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6CA" w:rsidRPr="000646EB" w:rsidRDefault="00B75E4E" w:rsidP="00C266CA">
      <w:bookmarkStart w:id="0" w:name="_GoBack"/>
      <w:bookmarkEnd w:id="0"/>
      <w:r>
        <w:rPr>
          <w:noProof/>
        </w:rPr>
        <w:drawing>
          <wp:anchor distT="0" distB="0" distL="114300" distR="114300" simplePos="0" relativeHeight="251660800" behindDoc="1" locked="0" layoutInCell="1" allowOverlap="1">
            <wp:simplePos x="0" y="0"/>
            <wp:positionH relativeFrom="column">
              <wp:posOffset>-964225</wp:posOffset>
            </wp:positionH>
            <wp:positionV relativeFrom="paragraph">
              <wp:posOffset>-1283202</wp:posOffset>
            </wp:positionV>
            <wp:extent cx="8527311" cy="13130670"/>
            <wp:effectExtent l="0" t="0" r="7620" b="0"/>
            <wp:wrapNone/>
            <wp:docPr id="4" name="Slika 4" descr="cid:image001.jpg@01D16981.8C712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91035-1FCD-44B3-B6CB-422A14B50B37" descr="cid:image001.jpg@01D16981.8C712C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530931" cy="131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bookmarkStart w:id="1" w:name="_Toc317501704"/>
    <w:bookmarkStart w:id="2" w:name="_Toc317506862"/>
    <w:bookmarkStart w:id="3" w:name="_Toc317576496"/>
    <w:bookmarkStart w:id="4" w:name="_Toc318193784"/>
    <w:bookmarkStart w:id="5" w:name="_Toc318194174"/>
    <w:bookmarkStart w:id="6" w:name="_Toc346973137"/>
    <w:bookmarkStart w:id="7" w:name="_Toc346998503"/>
    <w:bookmarkStart w:id="8" w:name="_Toc347072860"/>
    <w:bookmarkStart w:id="9" w:name="_Toc375493628"/>
    <w:bookmarkStart w:id="10" w:name="_Toc377316623"/>
    <w:bookmarkStart w:id="11" w:name="_Toc377823268"/>
    <w:bookmarkStart w:id="12" w:name="_Toc377824450"/>
    <w:bookmarkStart w:id="13" w:name="_Toc380916567"/>
    <w:bookmarkStart w:id="14" w:name="_Toc382397862"/>
    <w:bookmarkStart w:id="15" w:name="_Toc382398851"/>
    <w:bookmarkStart w:id="16" w:name="_Toc382461117"/>
    <w:bookmarkStart w:id="17" w:name="_Toc382575710"/>
    <w:bookmarkStart w:id="18" w:name="_Toc382724702"/>
    <w:bookmarkStart w:id="19" w:name="_Toc403983062"/>
    <w:bookmarkStart w:id="20" w:name="_Toc434745043"/>
    <w:bookmarkStart w:id="21" w:name="_Toc435376750"/>
    <w:bookmarkStart w:id="22" w:name="_Toc445317362"/>
    <w:bookmarkStart w:id="23" w:name="_Toc446937142"/>
    <w:p w:rsidR="0012606F" w:rsidRPr="00F533D7" w:rsidRDefault="006A3241" w:rsidP="0012606F">
      <w:pPr>
        <w:ind w:right="-1"/>
        <w:outlineLvl w:val="0"/>
      </w:pPr>
      <w:r>
        <w:rPr>
          <w:noProof/>
        </w:rPr>
        <mc:AlternateContent>
          <mc:Choice Requires="wps">
            <w:drawing>
              <wp:anchor distT="0" distB="0" distL="114300" distR="114300" simplePos="0" relativeHeight="251657728" behindDoc="0" locked="0" layoutInCell="1" allowOverlap="1">
                <wp:simplePos x="0" y="0"/>
                <wp:positionH relativeFrom="column">
                  <wp:posOffset>-114935</wp:posOffset>
                </wp:positionH>
                <wp:positionV relativeFrom="paragraph">
                  <wp:posOffset>90170</wp:posOffset>
                </wp:positionV>
                <wp:extent cx="6286500" cy="7832725"/>
                <wp:effectExtent l="0" t="0" r="0" b="0"/>
                <wp:wrapNone/>
                <wp:docPr id="1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83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4FD" w:rsidRDefault="002164FD" w:rsidP="00B75E4E">
                            <w:pPr>
                              <w:jc w:val="center"/>
                              <w:rPr>
                                <w:b/>
                                <w:color w:val="1F4E79"/>
                                <w:sz w:val="52"/>
                                <w:szCs w:val="52"/>
                              </w:rPr>
                            </w:pPr>
                            <w:bookmarkStart w:id="24" w:name="_Toc346973139"/>
                            <w:r w:rsidRPr="00FF304F">
                              <w:rPr>
                                <w:b/>
                                <w:color w:val="1F4E79"/>
                                <w:sz w:val="52"/>
                                <w:szCs w:val="52"/>
                              </w:rPr>
                              <w:t>Elaborat o oblikovanju cene izvajanja storitve javne službe</w:t>
                            </w:r>
                          </w:p>
                          <w:p w:rsidR="002164FD" w:rsidRPr="00FF304F" w:rsidRDefault="002164FD" w:rsidP="00B75E4E">
                            <w:pPr>
                              <w:jc w:val="left"/>
                              <w:rPr>
                                <w:b/>
                                <w:color w:val="1F4E79"/>
                                <w:sz w:val="52"/>
                                <w:szCs w:val="52"/>
                              </w:rPr>
                            </w:pPr>
                          </w:p>
                          <w:p w:rsidR="002164FD" w:rsidRPr="00B75E4E" w:rsidRDefault="002164FD" w:rsidP="00B75E4E">
                            <w:pPr>
                              <w:jc w:val="center"/>
                              <w:rPr>
                                <w:b/>
                                <w:color w:val="1F4E79"/>
                                <w:sz w:val="52"/>
                                <w:szCs w:val="52"/>
                              </w:rPr>
                            </w:pPr>
                          </w:p>
                          <w:p w:rsidR="002164FD" w:rsidRPr="00B75E4E" w:rsidRDefault="002164FD" w:rsidP="00B75E4E">
                            <w:pPr>
                              <w:jc w:val="center"/>
                              <w:rPr>
                                <w:color w:val="1F4E79"/>
                                <w:sz w:val="52"/>
                                <w:szCs w:val="52"/>
                              </w:rPr>
                            </w:pPr>
                            <w:bookmarkStart w:id="25" w:name="_Toc347072862"/>
                            <w:bookmarkStart w:id="26" w:name="_Toc375493630"/>
                            <w:bookmarkStart w:id="27" w:name="_Toc377316625"/>
                            <w:bookmarkStart w:id="28" w:name="_Toc377823270"/>
                            <w:bookmarkStart w:id="29" w:name="_Toc377824452"/>
                            <w:bookmarkStart w:id="30" w:name="_Toc380916569"/>
                            <w:bookmarkStart w:id="31" w:name="_Toc382397864"/>
                            <w:bookmarkStart w:id="32" w:name="_Toc382398853"/>
                            <w:bookmarkStart w:id="33" w:name="_Toc382461119"/>
                            <w:bookmarkStart w:id="34" w:name="_Toc382575712"/>
                            <w:bookmarkStart w:id="35" w:name="_Toc382724704"/>
                            <w:bookmarkStart w:id="36" w:name="_Toc403983064"/>
                            <w:bookmarkStart w:id="37" w:name="_Toc434745045"/>
                            <w:bookmarkStart w:id="38" w:name="_Toc435376752"/>
                            <w:r w:rsidRPr="00B75E4E">
                              <w:rPr>
                                <w:color w:val="1F4E79"/>
                                <w:sz w:val="52"/>
                                <w:szCs w:val="52"/>
                              </w:rPr>
                              <w:t>Dejavnost oskrbe s pitno vodo</w:t>
                            </w:r>
                            <w:bookmarkEnd w:id="25"/>
                            <w:bookmarkEnd w:id="26"/>
                            <w:r w:rsidRPr="00B75E4E">
                              <w:rPr>
                                <w:color w:val="1F4E79"/>
                                <w:sz w:val="52"/>
                                <w:szCs w:val="52"/>
                              </w:rPr>
                              <w:t xml:space="preserve">        v občini Kostanjevica na Krki</w:t>
                            </w:r>
                            <w:bookmarkEnd w:id="27"/>
                            <w:bookmarkEnd w:id="28"/>
                            <w:bookmarkEnd w:id="29"/>
                            <w:bookmarkEnd w:id="30"/>
                            <w:bookmarkEnd w:id="31"/>
                            <w:bookmarkEnd w:id="32"/>
                            <w:bookmarkEnd w:id="33"/>
                            <w:bookmarkEnd w:id="34"/>
                            <w:bookmarkEnd w:id="35"/>
                            <w:bookmarkEnd w:id="36"/>
                            <w:bookmarkEnd w:id="37"/>
                            <w:bookmarkEnd w:id="38"/>
                          </w:p>
                          <w:p w:rsidR="002164FD" w:rsidRPr="00B75E4E" w:rsidRDefault="002164FD" w:rsidP="00B75E4E">
                            <w:pPr>
                              <w:jc w:val="center"/>
                              <w:rPr>
                                <w:color w:val="1F4E79"/>
                                <w:sz w:val="52"/>
                                <w:szCs w:val="52"/>
                              </w:rPr>
                            </w:pPr>
                            <w:r w:rsidRPr="00B75E4E">
                              <w:rPr>
                                <w:color w:val="1F4E79"/>
                                <w:sz w:val="52"/>
                                <w:szCs w:val="52"/>
                              </w:rPr>
                              <w:t xml:space="preserve"> </w:t>
                            </w:r>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9.05pt;margin-top:7.1pt;width:495pt;height:6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" filled="f" stroked="f">
                <v:textbox>
                  <w:txbxContent>
                    <w:p w:rsidR="002164FD" w:rsidRDefault="002164FD" w:rsidP="00B75E4E">
                      <w:pPr>
                        <w:jc w:val="center"/>
                        <w:rPr>
                          <w:b/>
                          <w:color w:val="1F4E79"/>
                          <w:sz w:val="52"/>
                          <w:szCs w:val="52"/>
                        </w:rPr>
                      </w:pPr>
                      <w:bookmarkStart w:id="39" w:name="_Toc346973139"/>
                      <w:r w:rsidRPr="00FF304F">
                        <w:rPr>
                          <w:b/>
                          <w:color w:val="1F4E79"/>
                          <w:sz w:val="52"/>
                          <w:szCs w:val="52"/>
                        </w:rPr>
                        <w:t>Elaborat o oblikovanju cene izvajanja storitve javne službe</w:t>
                      </w:r>
                    </w:p>
                    <w:p w:rsidR="002164FD" w:rsidRPr="00FF304F" w:rsidRDefault="002164FD" w:rsidP="00B75E4E">
                      <w:pPr>
                        <w:jc w:val="left"/>
                        <w:rPr>
                          <w:b/>
                          <w:color w:val="1F4E79"/>
                          <w:sz w:val="52"/>
                          <w:szCs w:val="52"/>
                        </w:rPr>
                      </w:pPr>
                    </w:p>
                    <w:p w:rsidR="002164FD" w:rsidRPr="00B75E4E" w:rsidRDefault="002164FD" w:rsidP="00B75E4E">
                      <w:pPr>
                        <w:jc w:val="center"/>
                        <w:rPr>
                          <w:b/>
                          <w:color w:val="1F4E79"/>
                          <w:sz w:val="52"/>
                          <w:szCs w:val="52"/>
                        </w:rPr>
                      </w:pPr>
                    </w:p>
                    <w:p w:rsidR="002164FD" w:rsidRPr="00B75E4E" w:rsidRDefault="002164FD" w:rsidP="00B75E4E">
                      <w:pPr>
                        <w:jc w:val="center"/>
                        <w:rPr>
                          <w:color w:val="1F4E79"/>
                          <w:sz w:val="52"/>
                          <w:szCs w:val="52"/>
                        </w:rPr>
                      </w:pPr>
                      <w:bookmarkStart w:id="40" w:name="_Toc347072862"/>
                      <w:bookmarkStart w:id="41" w:name="_Toc375493630"/>
                      <w:bookmarkStart w:id="42" w:name="_Toc377316625"/>
                      <w:bookmarkStart w:id="43" w:name="_Toc377823270"/>
                      <w:bookmarkStart w:id="44" w:name="_Toc377824452"/>
                      <w:bookmarkStart w:id="45" w:name="_Toc380916569"/>
                      <w:bookmarkStart w:id="46" w:name="_Toc382397864"/>
                      <w:bookmarkStart w:id="47" w:name="_Toc382398853"/>
                      <w:bookmarkStart w:id="48" w:name="_Toc382461119"/>
                      <w:bookmarkStart w:id="49" w:name="_Toc382575712"/>
                      <w:bookmarkStart w:id="50" w:name="_Toc382724704"/>
                      <w:bookmarkStart w:id="51" w:name="_Toc403983064"/>
                      <w:bookmarkStart w:id="52" w:name="_Toc434745045"/>
                      <w:bookmarkStart w:id="53" w:name="_Toc435376752"/>
                      <w:r w:rsidRPr="00B75E4E">
                        <w:rPr>
                          <w:color w:val="1F4E79"/>
                          <w:sz w:val="52"/>
                          <w:szCs w:val="52"/>
                        </w:rPr>
                        <w:t>Dejavnost oskrbe s pitno vodo</w:t>
                      </w:r>
                      <w:bookmarkEnd w:id="40"/>
                      <w:bookmarkEnd w:id="41"/>
                      <w:r w:rsidRPr="00B75E4E">
                        <w:rPr>
                          <w:color w:val="1F4E79"/>
                          <w:sz w:val="52"/>
                          <w:szCs w:val="52"/>
                        </w:rPr>
                        <w:t xml:space="preserve">        v občini Kostanjevica na Krki</w:t>
                      </w:r>
                      <w:bookmarkEnd w:id="42"/>
                      <w:bookmarkEnd w:id="43"/>
                      <w:bookmarkEnd w:id="44"/>
                      <w:bookmarkEnd w:id="45"/>
                      <w:bookmarkEnd w:id="46"/>
                      <w:bookmarkEnd w:id="47"/>
                      <w:bookmarkEnd w:id="48"/>
                      <w:bookmarkEnd w:id="49"/>
                      <w:bookmarkEnd w:id="50"/>
                      <w:bookmarkEnd w:id="51"/>
                      <w:bookmarkEnd w:id="52"/>
                      <w:bookmarkEnd w:id="53"/>
                    </w:p>
                    <w:p w:rsidR="002164FD" w:rsidRPr="00B75E4E" w:rsidRDefault="002164FD" w:rsidP="00B75E4E">
                      <w:pPr>
                        <w:jc w:val="center"/>
                        <w:rPr>
                          <w:color w:val="1F4E79"/>
                          <w:sz w:val="52"/>
                          <w:szCs w:val="52"/>
                        </w:rPr>
                      </w:pPr>
                      <w:r w:rsidRPr="00B75E4E">
                        <w:rPr>
                          <w:color w:val="1F4E79"/>
                          <w:sz w:val="52"/>
                          <w:szCs w:val="52"/>
                        </w:rPr>
                        <w:t xml:space="preserve"> </w:t>
                      </w:r>
                      <w:bookmarkEnd w:id="39"/>
                    </w:p>
                  </w:txbxContent>
                </v:textbox>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Default="0012606F" w:rsidP="0012606F">
      <w:pPr>
        <w:ind w:right="-1"/>
        <w:outlineLvl w:val="0"/>
      </w:pPr>
    </w:p>
    <w:p w:rsidR="0012606F" w:rsidRDefault="0012606F" w:rsidP="0012606F">
      <w:pPr>
        <w:ind w:right="-1"/>
        <w:outlineLvl w:val="0"/>
      </w:pPr>
    </w:p>
    <w:p w:rsidR="0012606F"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tabs>
          <w:tab w:val="left" w:pos="2670"/>
        </w:tabs>
        <w:ind w:right="-1"/>
        <w:outlineLvl w:val="0"/>
      </w:pPr>
      <w:r>
        <w:tab/>
      </w:r>
    </w:p>
    <w:p w:rsidR="0012606F" w:rsidRPr="00F533D7" w:rsidRDefault="0012606F" w:rsidP="0012606F">
      <w:pPr>
        <w:ind w:right="-1"/>
        <w:outlineLvl w:val="0"/>
      </w:pPr>
    </w:p>
    <w:p w:rsidR="0012606F" w:rsidRPr="00F9520D" w:rsidRDefault="0012606F" w:rsidP="0012606F">
      <w:pPr>
        <w:ind w:right="-1"/>
        <w:outlineLvl w:val="0"/>
      </w:pPr>
    </w:p>
    <w:p w:rsidR="0012606F" w:rsidRPr="00F9520D" w:rsidRDefault="0012606F" w:rsidP="0012606F">
      <w:pPr>
        <w:ind w:right="-1"/>
        <w:outlineLvl w:val="0"/>
      </w:pPr>
    </w:p>
    <w:bookmarkStart w:id="39" w:name="_Toc377316628"/>
    <w:bookmarkStart w:id="40" w:name="_Toc377823273"/>
    <w:bookmarkStart w:id="41" w:name="_Toc377824455"/>
    <w:bookmarkStart w:id="42" w:name="_Toc380916572"/>
    <w:bookmarkStart w:id="43" w:name="_Toc382397867"/>
    <w:bookmarkStart w:id="44" w:name="_Toc382398856"/>
    <w:bookmarkStart w:id="45" w:name="_Toc382461122"/>
    <w:bookmarkStart w:id="46" w:name="_Toc382575715"/>
    <w:bookmarkStart w:id="47" w:name="_Toc382724707"/>
    <w:bookmarkStart w:id="48" w:name="_Toc403983066"/>
    <w:bookmarkStart w:id="49" w:name="_Toc434745046"/>
    <w:bookmarkStart w:id="50" w:name="_Toc435376753"/>
    <w:bookmarkStart w:id="51" w:name="_Toc445317363"/>
    <w:bookmarkStart w:id="52" w:name="_Toc446937143"/>
    <w:p w:rsidR="0012606F" w:rsidRPr="00F9520D" w:rsidRDefault="00F41FEC" w:rsidP="0012606F">
      <w:pPr>
        <w:ind w:right="-1"/>
        <w:outlineLvl w:val="0"/>
      </w:pPr>
      <w:r>
        <w:rPr>
          <w:noProof/>
        </w:rPr>
        <mc:AlternateContent>
          <mc:Choice Requires="wps">
            <w:drawing>
              <wp:anchor distT="0" distB="0" distL="114300" distR="114300" simplePos="0" relativeHeight="251659776" behindDoc="0" locked="0" layoutInCell="1" allowOverlap="1" wp14:anchorId="59B4A871" wp14:editId="02AEDCA8">
                <wp:simplePos x="0" y="0"/>
                <wp:positionH relativeFrom="column">
                  <wp:posOffset>2319020</wp:posOffset>
                </wp:positionH>
                <wp:positionV relativeFrom="paragraph">
                  <wp:posOffset>1256030</wp:posOffset>
                </wp:positionV>
                <wp:extent cx="3133725" cy="1323975"/>
                <wp:effectExtent l="0" t="0" r="0" b="9525"/>
                <wp:wrapNone/>
                <wp:docPr id="1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4FD" w:rsidRDefault="002164FD" w:rsidP="00F41FEC">
                            <w:pPr>
                              <w:ind w:right="-1"/>
                              <w:outlineLvl w:val="0"/>
                              <w:rPr>
                                <w:color w:val="044082"/>
                              </w:rPr>
                            </w:pPr>
                          </w:p>
                          <w:p w:rsidR="002164FD" w:rsidRDefault="002164FD" w:rsidP="0012606F">
                            <w:pPr>
                              <w:ind w:right="-1"/>
                              <w:jc w:val="center"/>
                              <w:outlineLvl w:val="0"/>
                              <w:rPr>
                                <w:color w:val="044082"/>
                              </w:rPr>
                            </w:pPr>
                          </w:p>
                          <w:p w:rsidR="002164FD" w:rsidRPr="00E6077C" w:rsidRDefault="002164FD" w:rsidP="0012606F">
                            <w:pPr>
                              <w:ind w:right="-1"/>
                              <w:jc w:val="center"/>
                              <w:outlineLvl w:val="0"/>
                              <w:rPr>
                                <w:color w:val="576DC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182.6pt;margin-top:98.9pt;width:246.75pt;height:10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" filled="f" stroked="f">
                <v:textbox>
                  <w:txbxContent>
                    <w:p w:rsidR="002164FD" w:rsidRDefault="002164FD" w:rsidP="00F41FEC">
                      <w:pPr>
                        <w:ind w:right="-1"/>
                        <w:outlineLvl w:val="0"/>
                        <w:rPr>
                          <w:color w:val="044082"/>
                        </w:rPr>
                      </w:pPr>
                    </w:p>
                    <w:p w:rsidR="002164FD" w:rsidRDefault="002164FD" w:rsidP="0012606F">
                      <w:pPr>
                        <w:ind w:right="-1"/>
                        <w:jc w:val="center"/>
                        <w:outlineLvl w:val="0"/>
                        <w:rPr>
                          <w:color w:val="044082"/>
                        </w:rPr>
                      </w:pPr>
                    </w:p>
                    <w:p w:rsidR="002164FD" w:rsidRPr="00E6077C" w:rsidRDefault="002164FD" w:rsidP="0012606F">
                      <w:pPr>
                        <w:ind w:right="-1"/>
                        <w:jc w:val="center"/>
                        <w:outlineLvl w:val="0"/>
                        <w:rPr>
                          <w:color w:val="576DCD"/>
                        </w:rPr>
                      </w:pPr>
                    </w:p>
                  </w:txbxContent>
                </v:textbox>
              </v:rect>
            </w:pict>
          </mc:Fallback>
        </mc:AlternateContent>
      </w:r>
      <w:r w:rsidR="00B75E4E">
        <w:rPr>
          <w:noProof/>
        </w:rPr>
        <mc:AlternateContent>
          <mc:Choice Requires="wps">
            <w:drawing>
              <wp:anchor distT="0" distB="0" distL="114300" distR="114300" simplePos="0" relativeHeight="251658752" behindDoc="0" locked="0" layoutInCell="1" allowOverlap="1" wp14:anchorId="2B651BA3" wp14:editId="60E203B2">
                <wp:simplePos x="0" y="0"/>
                <wp:positionH relativeFrom="column">
                  <wp:posOffset>3290570</wp:posOffset>
                </wp:positionH>
                <wp:positionV relativeFrom="paragraph">
                  <wp:posOffset>608330</wp:posOffset>
                </wp:positionV>
                <wp:extent cx="2495550" cy="800100"/>
                <wp:effectExtent l="0" t="0" r="0" b="0"/>
                <wp:wrapNone/>
                <wp:docPr id="1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4FD" w:rsidRPr="007249C3" w:rsidRDefault="002164FD" w:rsidP="0012606F">
                            <w:pPr>
                              <w:ind w:right="-1"/>
                              <w:outlineLvl w:val="0"/>
                              <w:rPr>
                                <w:color w:val="044082"/>
                                <w:szCs w:val="20"/>
                              </w:rPr>
                            </w:pPr>
                            <w:bookmarkStart w:id="53" w:name="_Toc346973135"/>
                            <w:bookmarkStart w:id="54" w:name="_Toc347072858"/>
                            <w:bookmarkStart w:id="55" w:name="_Toc375493626"/>
                            <w:bookmarkStart w:id="56" w:name="_Toc377316629"/>
                            <w:bookmarkStart w:id="57" w:name="_Toc377823274"/>
                            <w:bookmarkStart w:id="58" w:name="_Toc377824456"/>
                            <w:bookmarkStart w:id="59" w:name="_Toc380916573"/>
                            <w:bookmarkStart w:id="60" w:name="_Toc382397868"/>
                            <w:bookmarkStart w:id="61" w:name="_Toc382398857"/>
                            <w:bookmarkStart w:id="62" w:name="_Toc382461123"/>
                            <w:bookmarkStart w:id="63" w:name="_Toc382575716"/>
                            <w:bookmarkStart w:id="64" w:name="_Toc382724705"/>
                            <w:bookmarkStart w:id="65" w:name="_Toc403983067"/>
                            <w:bookmarkStart w:id="66" w:name="_Toc434745047"/>
                            <w:bookmarkStart w:id="67" w:name="_Toc435376754"/>
                            <w:bookmarkStart w:id="68" w:name="_Toc445317364"/>
                            <w:bookmarkStart w:id="69" w:name="_Toc446937144"/>
                            <w:r w:rsidRPr="00715F40">
                              <w:rPr>
                                <w:color w:val="044082"/>
                                <w:szCs w:val="20"/>
                              </w:rPr>
                              <w:t>Številka:</w:t>
                            </w:r>
                            <w:bookmarkEnd w:id="53"/>
                            <w:bookmarkEnd w:id="54"/>
                            <w:bookmarkEnd w:id="55"/>
                            <w:bookmarkEnd w:id="56"/>
                            <w:bookmarkEnd w:id="57"/>
                            <w:bookmarkEnd w:id="58"/>
                            <w:bookmarkEnd w:id="59"/>
                            <w:r w:rsidRPr="00715F40">
                              <w:rPr>
                                <w:color w:val="044082"/>
                                <w:szCs w:val="20"/>
                              </w:rPr>
                              <w:t xml:space="preserve"> </w:t>
                            </w:r>
                            <w:bookmarkEnd w:id="60"/>
                            <w:bookmarkEnd w:id="61"/>
                            <w:bookmarkEnd w:id="62"/>
                            <w:bookmarkEnd w:id="63"/>
                            <w:r w:rsidRPr="006C75A9">
                              <w:rPr>
                                <w:color w:val="044082"/>
                                <w:szCs w:val="20"/>
                              </w:rPr>
                              <w:t>562-0006/2015</w:t>
                            </w:r>
                            <w:bookmarkEnd w:id="64"/>
                            <w:bookmarkEnd w:id="65"/>
                            <w:bookmarkEnd w:id="66"/>
                            <w:bookmarkEnd w:id="67"/>
                            <w:r>
                              <w:rPr>
                                <w:color w:val="044082"/>
                                <w:szCs w:val="20"/>
                              </w:rPr>
                              <w:t xml:space="preserve"> - 2</w:t>
                            </w:r>
                            <w:bookmarkEnd w:id="68"/>
                            <w:bookmarkEnd w:id="69"/>
                            <w:r>
                              <w:rPr>
                                <w:color w:val="044082"/>
                                <w:szCs w:val="20"/>
                              </w:rPr>
                              <w:t xml:space="preserve"> </w:t>
                            </w:r>
                          </w:p>
                          <w:p w:rsidR="002164FD" w:rsidRPr="00715F40" w:rsidRDefault="002164FD" w:rsidP="0012606F">
                            <w:pPr>
                              <w:ind w:right="-1"/>
                              <w:jc w:val="center"/>
                              <w:outlineLvl w:val="0"/>
                              <w:rPr>
                                <w:color w:val="044082"/>
                                <w:szCs w:val="20"/>
                              </w:rPr>
                            </w:pPr>
                            <w:r w:rsidRPr="00715F40">
                              <w:rPr>
                                <w:color w:val="044082"/>
                                <w:szCs w:val="20"/>
                              </w:rPr>
                              <w:t xml:space="preserve">   </w:t>
                            </w:r>
                          </w:p>
                          <w:p w:rsidR="002164FD" w:rsidRPr="00715F40" w:rsidRDefault="002164FD" w:rsidP="0012606F">
                            <w:pPr>
                              <w:ind w:right="-1"/>
                              <w:outlineLvl w:val="0"/>
                              <w:rPr>
                                <w:color w:val="044082"/>
                                <w:szCs w:val="20"/>
                              </w:rPr>
                            </w:pPr>
                            <w:bookmarkStart w:id="70" w:name="_Toc346973136"/>
                            <w:bookmarkStart w:id="71" w:name="_Toc347072859"/>
                            <w:bookmarkStart w:id="72" w:name="_Toc375493627"/>
                            <w:bookmarkStart w:id="73" w:name="_Toc377316630"/>
                            <w:bookmarkStart w:id="74" w:name="_Toc377823275"/>
                            <w:bookmarkStart w:id="75" w:name="_Toc377824457"/>
                            <w:bookmarkStart w:id="76" w:name="_Toc380916574"/>
                            <w:bookmarkStart w:id="77" w:name="_Toc382397869"/>
                            <w:bookmarkStart w:id="78" w:name="_Toc382398858"/>
                            <w:bookmarkStart w:id="79" w:name="_Toc382461124"/>
                            <w:bookmarkStart w:id="80" w:name="_Toc382575717"/>
                            <w:bookmarkStart w:id="81" w:name="_Toc382724706"/>
                            <w:bookmarkStart w:id="82" w:name="_Toc403983068"/>
                            <w:bookmarkStart w:id="83" w:name="_Toc434745048"/>
                            <w:bookmarkStart w:id="84" w:name="_Toc435376755"/>
                            <w:bookmarkStart w:id="85" w:name="_Toc445317365"/>
                            <w:bookmarkStart w:id="86" w:name="_Toc446937145"/>
                            <w:r w:rsidRPr="00715F40">
                              <w:rPr>
                                <w:color w:val="044082"/>
                                <w:szCs w:val="20"/>
                              </w:rPr>
                              <w:t xml:space="preserve">Krško, </w:t>
                            </w:r>
                            <w:r>
                              <w:rPr>
                                <w:color w:val="044082"/>
                                <w:szCs w:val="20"/>
                              </w:rPr>
                              <w:t>marec</w:t>
                            </w:r>
                            <w:r w:rsidRPr="00715F40">
                              <w:rPr>
                                <w:color w:val="044082"/>
                                <w:szCs w:val="20"/>
                              </w:rPr>
                              <w:t xml:space="preserve"> 201</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color w:val="044082"/>
                                <w:szCs w:val="20"/>
                              </w:rPr>
                              <w:t>6</w:t>
                            </w:r>
                            <w:bookmarkEnd w:id="85"/>
                            <w:bookmarkEnd w:id="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259.1pt;margin-top:47.9pt;width:196.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cauAIAALo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" filled="f" stroked="f">
                <v:textbox>
                  <w:txbxContent>
                    <w:p w:rsidR="002164FD" w:rsidRPr="007249C3" w:rsidRDefault="002164FD" w:rsidP="0012606F">
                      <w:pPr>
                        <w:ind w:right="-1"/>
                        <w:outlineLvl w:val="0"/>
                        <w:rPr>
                          <w:color w:val="044082"/>
                          <w:szCs w:val="20"/>
                        </w:rPr>
                      </w:pPr>
                      <w:bookmarkStart w:id="102" w:name="_Toc346973135"/>
                      <w:bookmarkStart w:id="103" w:name="_Toc347072858"/>
                      <w:bookmarkStart w:id="104" w:name="_Toc375493626"/>
                      <w:bookmarkStart w:id="105" w:name="_Toc377316629"/>
                      <w:bookmarkStart w:id="106" w:name="_Toc377823274"/>
                      <w:bookmarkStart w:id="107" w:name="_Toc377824456"/>
                      <w:bookmarkStart w:id="108" w:name="_Toc380916573"/>
                      <w:bookmarkStart w:id="109" w:name="_Toc382397868"/>
                      <w:bookmarkStart w:id="110" w:name="_Toc382398857"/>
                      <w:bookmarkStart w:id="111" w:name="_Toc382461123"/>
                      <w:bookmarkStart w:id="112" w:name="_Toc382575716"/>
                      <w:bookmarkStart w:id="113" w:name="_Toc382724705"/>
                      <w:bookmarkStart w:id="114" w:name="_Toc403983067"/>
                      <w:bookmarkStart w:id="115" w:name="_Toc434745047"/>
                      <w:bookmarkStart w:id="116" w:name="_Toc435376754"/>
                      <w:bookmarkStart w:id="117" w:name="_Toc445317364"/>
                      <w:bookmarkStart w:id="118" w:name="_Toc446937144"/>
                      <w:r w:rsidRPr="00715F40">
                        <w:rPr>
                          <w:color w:val="044082"/>
                          <w:szCs w:val="20"/>
                        </w:rPr>
                        <w:t>Številka:</w:t>
                      </w:r>
                      <w:bookmarkEnd w:id="102"/>
                      <w:bookmarkEnd w:id="103"/>
                      <w:bookmarkEnd w:id="104"/>
                      <w:bookmarkEnd w:id="105"/>
                      <w:bookmarkEnd w:id="106"/>
                      <w:bookmarkEnd w:id="107"/>
                      <w:bookmarkEnd w:id="108"/>
                      <w:r w:rsidRPr="00715F40">
                        <w:rPr>
                          <w:color w:val="044082"/>
                          <w:szCs w:val="20"/>
                        </w:rPr>
                        <w:t xml:space="preserve"> </w:t>
                      </w:r>
                      <w:bookmarkEnd w:id="109"/>
                      <w:bookmarkEnd w:id="110"/>
                      <w:bookmarkEnd w:id="111"/>
                      <w:bookmarkEnd w:id="112"/>
                      <w:r w:rsidRPr="006C75A9">
                        <w:rPr>
                          <w:color w:val="044082"/>
                          <w:szCs w:val="20"/>
                        </w:rPr>
                        <w:t>562-0006/2015</w:t>
                      </w:r>
                      <w:bookmarkEnd w:id="113"/>
                      <w:bookmarkEnd w:id="114"/>
                      <w:bookmarkEnd w:id="115"/>
                      <w:bookmarkEnd w:id="116"/>
                      <w:r>
                        <w:rPr>
                          <w:color w:val="044082"/>
                          <w:szCs w:val="20"/>
                        </w:rPr>
                        <w:t xml:space="preserve"> - 2</w:t>
                      </w:r>
                      <w:bookmarkEnd w:id="117"/>
                      <w:bookmarkEnd w:id="118"/>
                      <w:r>
                        <w:rPr>
                          <w:color w:val="044082"/>
                          <w:szCs w:val="20"/>
                        </w:rPr>
                        <w:t xml:space="preserve"> </w:t>
                      </w:r>
                    </w:p>
                    <w:p w:rsidR="002164FD" w:rsidRPr="00715F40" w:rsidRDefault="002164FD" w:rsidP="0012606F">
                      <w:pPr>
                        <w:ind w:right="-1"/>
                        <w:jc w:val="center"/>
                        <w:outlineLvl w:val="0"/>
                        <w:rPr>
                          <w:color w:val="044082"/>
                          <w:szCs w:val="20"/>
                        </w:rPr>
                      </w:pPr>
                      <w:r w:rsidRPr="00715F40">
                        <w:rPr>
                          <w:color w:val="044082"/>
                          <w:szCs w:val="20"/>
                        </w:rPr>
                        <w:t xml:space="preserve">   </w:t>
                      </w:r>
                    </w:p>
                    <w:p w:rsidR="002164FD" w:rsidRPr="00715F40" w:rsidRDefault="002164FD" w:rsidP="0012606F">
                      <w:pPr>
                        <w:ind w:right="-1"/>
                        <w:outlineLvl w:val="0"/>
                        <w:rPr>
                          <w:color w:val="044082"/>
                          <w:szCs w:val="20"/>
                        </w:rPr>
                      </w:pPr>
                      <w:bookmarkStart w:id="119" w:name="_Toc346973136"/>
                      <w:bookmarkStart w:id="120" w:name="_Toc347072859"/>
                      <w:bookmarkStart w:id="121" w:name="_Toc375493627"/>
                      <w:bookmarkStart w:id="122" w:name="_Toc377316630"/>
                      <w:bookmarkStart w:id="123" w:name="_Toc377823275"/>
                      <w:bookmarkStart w:id="124" w:name="_Toc377824457"/>
                      <w:bookmarkStart w:id="125" w:name="_Toc380916574"/>
                      <w:bookmarkStart w:id="126" w:name="_Toc382397869"/>
                      <w:bookmarkStart w:id="127" w:name="_Toc382398858"/>
                      <w:bookmarkStart w:id="128" w:name="_Toc382461124"/>
                      <w:bookmarkStart w:id="129" w:name="_Toc382575717"/>
                      <w:bookmarkStart w:id="130" w:name="_Toc382724706"/>
                      <w:bookmarkStart w:id="131" w:name="_Toc403983068"/>
                      <w:bookmarkStart w:id="132" w:name="_Toc434745048"/>
                      <w:bookmarkStart w:id="133" w:name="_Toc435376755"/>
                      <w:bookmarkStart w:id="134" w:name="_Toc445317365"/>
                      <w:bookmarkStart w:id="135" w:name="_Toc446937145"/>
                      <w:r w:rsidRPr="00715F40">
                        <w:rPr>
                          <w:color w:val="044082"/>
                          <w:szCs w:val="20"/>
                        </w:rPr>
                        <w:t xml:space="preserve">Krško, </w:t>
                      </w:r>
                      <w:r>
                        <w:rPr>
                          <w:color w:val="044082"/>
                          <w:szCs w:val="20"/>
                        </w:rPr>
                        <w:t>marec</w:t>
                      </w:r>
                      <w:r w:rsidRPr="00715F40">
                        <w:rPr>
                          <w:color w:val="044082"/>
                          <w:szCs w:val="20"/>
                        </w:rPr>
                        <w:t xml:space="preserve"> 201</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color w:val="044082"/>
                          <w:szCs w:val="20"/>
                        </w:rPr>
                        <w:t>6</w:t>
                      </w:r>
                      <w:bookmarkEnd w:id="134"/>
                      <w:bookmarkEnd w:id="135"/>
                    </w:p>
                  </w:txbxContent>
                </v:textbox>
              </v:rect>
            </w:pict>
          </mc:Fallback>
        </mc:AlternateConten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2606F" w:rsidRPr="00F533D7" w:rsidRDefault="0012606F" w:rsidP="0012606F">
      <w:pPr>
        <w:ind w:right="-1"/>
        <w:outlineLvl w:val="0"/>
        <w:sectPr w:rsidR="0012606F" w:rsidRPr="00F533D7" w:rsidSect="0012606F">
          <w:pgSz w:w="11907" w:h="16840" w:code="9"/>
          <w:pgMar w:top="1418" w:right="1418" w:bottom="1418" w:left="1418" w:header="708" w:footer="708" w:gutter="0"/>
          <w:cols w:space="708"/>
        </w:sectPr>
      </w:pPr>
      <w:bookmarkStart w:id="87" w:name="_Toc173218709"/>
      <w:bookmarkStart w:id="88" w:name="_Toc173299864"/>
    </w:p>
    <w:p w:rsidR="0012606F" w:rsidRDefault="0012606F" w:rsidP="0012606F">
      <w:pPr>
        <w:tabs>
          <w:tab w:val="center" w:pos="4819"/>
        </w:tabs>
        <w:rPr>
          <w:smallCaps/>
          <w:color w:val="006600"/>
        </w:rPr>
      </w:pPr>
      <w:bookmarkStart w:id="89" w:name="_Toc211836768"/>
      <w:bookmarkStart w:id="90" w:name="_Toc211838412"/>
      <w:bookmarkStart w:id="91" w:name="_Toc211848983"/>
      <w:bookmarkStart w:id="92" w:name="_Toc212273937"/>
      <w:bookmarkStart w:id="93" w:name="_Toc212618864"/>
      <w:bookmarkStart w:id="94" w:name="_Toc212619056"/>
      <w:bookmarkStart w:id="95" w:name="_Toc213571359"/>
      <w:bookmarkStart w:id="96" w:name="_Toc213576096"/>
      <w:bookmarkStart w:id="97" w:name="_Toc223088827"/>
      <w:bookmarkStart w:id="98" w:name="_Toc223168734"/>
      <w:bookmarkStart w:id="99" w:name="_Toc223183396"/>
      <w:bookmarkStart w:id="100" w:name="_Toc223238224"/>
      <w:bookmarkStart w:id="101" w:name="_Toc223342586"/>
      <w:bookmarkStart w:id="102" w:name="_Toc223405239"/>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6C75A9" w:rsidRDefault="006C75A9"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C75518" w:rsidRDefault="00C75518" w:rsidP="0012606F">
      <w:pPr>
        <w:tabs>
          <w:tab w:val="center" w:pos="4819"/>
        </w:tabs>
        <w:rPr>
          <w:smallCaps/>
          <w:color w:val="006600"/>
        </w:rPr>
      </w:pPr>
    </w:p>
    <w:p w:rsidR="00C75518" w:rsidRDefault="00C75518" w:rsidP="0012606F">
      <w:pPr>
        <w:tabs>
          <w:tab w:val="center" w:pos="4819"/>
        </w:tabs>
        <w:rPr>
          <w:smallCaps/>
          <w:color w:val="006600"/>
        </w:rPr>
      </w:pPr>
    </w:p>
    <w:p w:rsidR="00C75518" w:rsidRDefault="00C75518" w:rsidP="0012606F">
      <w:pPr>
        <w:tabs>
          <w:tab w:val="center" w:pos="4819"/>
        </w:tabs>
        <w:rPr>
          <w:smallCaps/>
          <w:color w:val="006600"/>
        </w:rPr>
      </w:pPr>
    </w:p>
    <w:p w:rsidR="00C75518" w:rsidRDefault="00C75518" w:rsidP="0012606F">
      <w:pPr>
        <w:tabs>
          <w:tab w:val="center" w:pos="4819"/>
        </w:tabs>
        <w:rPr>
          <w:smallCaps/>
          <w:color w:val="006600"/>
        </w:rPr>
      </w:pPr>
    </w:p>
    <w:p w:rsidR="00C75518" w:rsidRDefault="00C75518"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Pr="006B6E2E" w:rsidRDefault="0012606F" w:rsidP="0012606F">
      <w:pPr>
        <w:tabs>
          <w:tab w:val="center" w:pos="4819"/>
        </w:tabs>
        <w:rPr>
          <w:smallCaps/>
          <w:color w:val="006600"/>
          <w:sz w:val="18"/>
          <w:szCs w:val="18"/>
        </w:rPr>
      </w:pPr>
      <w:r w:rsidRPr="006B6E2E">
        <w:rPr>
          <w:smallCaps/>
          <w:color w:val="006600"/>
          <w:sz w:val="18"/>
          <w:szCs w:val="18"/>
        </w:rPr>
        <w:t>Pri pripravi so sodelovali:</w:t>
      </w:r>
      <w:r w:rsidRPr="006B6E2E">
        <w:rPr>
          <w:smallCaps/>
          <w:color w:val="006600"/>
          <w:sz w:val="18"/>
          <w:szCs w:val="18"/>
        </w:rPr>
        <w:tab/>
      </w:r>
    </w:p>
    <w:p w:rsidR="0012606F" w:rsidRPr="006B6E2E" w:rsidRDefault="0012606F" w:rsidP="0012606F">
      <w:pPr>
        <w:rPr>
          <w:smallCaps/>
          <w:color w:val="336699"/>
          <w:sz w:val="18"/>
          <w:szCs w:val="18"/>
        </w:rPr>
      </w:pPr>
    </w:p>
    <w:p w:rsidR="0012606F" w:rsidRPr="006B6E2E" w:rsidRDefault="0012606F" w:rsidP="0012606F">
      <w:pPr>
        <w:rPr>
          <w:rStyle w:val="Krepko"/>
          <w:rFonts w:cs="Arial"/>
          <w:color w:val="336699"/>
          <w:sz w:val="18"/>
          <w:szCs w:val="18"/>
        </w:rPr>
      </w:pPr>
    </w:p>
    <w:p w:rsidR="0012606F" w:rsidRPr="006B6E2E" w:rsidRDefault="0012606F" w:rsidP="0012606F">
      <w:pPr>
        <w:spacing w:line="360" w:lineRule="auto"/>
        <w:rPr>
          <w:smallCaps/>
          <w:color w:val="044082"/>
          <w:sz w:val="18"/>
          <w:szCs w:val="18"/>
        </w:rPr>
      </w:pPr>
      <w:r w:rsidRPr="006B6E2E">
        <w:rPr>
          <w:color w:val="044082"/>
          <w:sz w:val="18"/>
          <w:szCs w:val="18"/>
        </w:rPr>
        <w:t>Miljenko Muha, univ. dipl. ekon., predsednik uprave</w:t>
      </w:r>
    </w:p>
    <w:p w:rsidR="0012606F" w:rsidRPr="006B6E2E" w:rsidRDefault="0012606F" w:rsidP="0012606F">
      <w:pPr>
        <w:spacing w:line="360" w:lineRule="auto"/>
        <w:rPr>
          <w:color w:val="044082"/>
          <w:sz w:val="18"/>
          <w:szCs w:val="18"/>
        </w:rPr>
      </w:pPr>
      <w:r w:rsidRPr="006B6E2E">
        <w:rPr>
          <w:color w:val="044082"/>
          <w:sz w:val="18"/>
          <w:szCs w:val="18"/>
        </w:rPr>
        <w:t>Jože Leskovar, univ. dipl. rud., direktor Sektorja komunale</w:t>
      </w:r>
    </w:p>
    <w:p w:rsidR="0012606F" w:rsidRPr="006B6E2E" w:rsidRDefault="0012606F" w:rsidP="0012606F">
      <w:pPr>
        <w:spacing w:line="360" w:lineRule="auto"/>
        <w:rPr>
          <w:color w:val="044082"/>
          <w:sz w:val="18"/>
          <w:szCs w:val="18"/>
        </w:rPr>
      </w:pPr>
      <w:r w:rsidRPr="006B6E2E">
        <w:rPr>
          <w:color w:val="044082"/>
          <w:sz w:val="18"/>
          <w:szCs w:val="18"/>
        </w:rPr>
        <w:t>Darja Modic, dipl. ekon., svetovalka za področje komunale</w:t>
      </w:r>
    </w:p>
    <w:p w:rsidR="00C358A5" w:rsidRPr="00C75518" w:rsidRDefault="00C358A5" w:rsidP="00C358A5">
      <w:pPr>
        <w:spacing w:line="360" w:lineRule="auto"/>
        <w:rPr>
          <w:color w:val="044082"/>
          <w:sz w:val="18"/>
          <w:szCs w:val="18"/>
        </w:rPr>
      </w:pPr>
      <w:r w:rsidRPr="00C75518">
        <w:rPr>
          <w:color w:val="044082"/>
          <w:sz w:val="18"/>
          <w:szCs w:val="18"/>
        </w:rPr>
        <w:t>Špela Arh Marinčič, univ. dipl. inž. gradb., vodja vodovoda in kanalizacije</w:t>
      </w: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43704" w:rsidRDefault="00143704" w:rsidP="0012606F">
      <w:pPr>
        <w:spacing w:line="360" w:lineRule="auto"/>
        <w:rPr>
          <w:color w:val="006600"/>
        </w:rPr>
      </w:pPr>
    </w:p>
    <w:p w:rsidR="0012606F" w:rsidRDefault="0012606F" w:rsidP="0012606F">
      <w:pPr>
        <w:spacing w:line="360" w:lineRule="auto"/>
        <w:rPr>
          <w:color w:val="006600"/>
        </w:rPr>
      </w:pPr>
    </w:p>
    <w:p w:rsidR="0012606F" w:rsidRPr="00245BAA" w:rsidRDefault="00350904" w:rsidP="0012606F">
      <w:r>
        <w:t xml:space="preserve">KAZALO </w:t>
      </w:r>
      <w:r w:rsidR="0012606F" w:rsidRPr="00245BAA">
        <w:t>VSEBIN</w:t>
      </w:r>
      <w:r>
        <w:t>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2164FD" w:rsidRPr="002164FD" w:rsidRDefault="009A47CC">
      <w:pPr>
        <w:pStyle w:val="Kazalovsebine1"/>
        <w:rPr>
          <w:rFonts w:asciiTheme="minorHAnsi" w:eastAsiaTheme="minorEastAsia" w:hAnsiTheme="minorHAnsi" w:cstheme="minorBidi"/>
          <w:bCs w:val="0"/>
          <w:caps w:val="0"/>
          <w:noProof/>
          <w:sz w:val="18"/>
          <w:szCs w:val="18"/>
          <w:lang w:eastAsia="sl-SI"/>
        </w:rPr>
      </w:pPr>
      <w:r w:rsidRPr="002164FD">
        <w:rPr>
          <w:sz w:val="18"/>
          <w:szCs w:val="18"/>
        </w:rPr>
        <w:fldChar w:fldCharType="begin"/>
      </w:r>
      <w:r w:rsidR="0012606F" w:rsidRPr="002164FD">
        <w:rPr>
          <w:sz w:val="18"/>
          <w:szCs w:val="18"/>
        </w:rPr>
        <w:instrText xml:space="preserve"> TOC \o "1-3" \h \z \u </w:instrText>
      </w:r>
      <w:r w:rsidRPr="002164FD">
        <w:rPr>
          <w:sz w:val="18"/>
          <w:szCs w:val="18"/>
        </w:rPr>
        <w:fldChar w:fldCharType="separate"/>
      </w:r>
      <w:hyperlink w:anchor="_Toc446937147" w:history="1">
        <w:r w:rsidR="002164FD" w:rsidRPr="002164FD">
          <w:rPr>
            <w:rStyle w:val="Hiperpovezava"/>
            <w:noProof/>
            <w:sz w:val="18"/>
            <w:szCs w:val="18"/>
          </w:rPr>
          <w:t>1</w:t>
        </w:r>
        <w:r w:rsidR="002164FD" w:rsidRPr="002164FD">
          <w:rPr>
            <w:rFonts w:asciiTheme="minorHAnsi" w:eastAsiaTheme="minorEastAsia" w:hAnsiTheme="minorHAnsi" w:cstheme="minorBidi"/>
            <w:bCs w:val="0"/>
            <w:caps w:val="0"/>
            <w:noProof/>
            <w:sz w:val="18"/>
            <w:szCs w:val="18"/>
            <w:lang w:eastAsia="sl-SI"/>
          </w:rPr>
          <w:tab/>
        </w:r>
        <w:r w:rsidR="002164FD" w:rsidRPr="002164FD">
          <w:rPr>
            <w:rStyle w:val="Hiperpovezava"/>
            <w:noProof/>
            <w:sz w:val="18"/>
            <w:szCs w:val="18"/>
          </w:rPr>
          <w:t>UVOD</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_Toc446937147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5</w:t>
        </w:r>
        <w:r w:rsidR="002164FD" w:rsidRPr="002164FD">
          <w:rPr>
            <w:noProof/>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48" w:history="1">
        <w:r w:rsidR="002164FD" w:rsidRPr="002164FD">
          <w:rPr>
            <w:rStyle w:val="Hiperpovezava"/>
            <w:sz w:val="18"/>
            <w:szCs w:val="18"/>
          </w:rPr>
          <w:t>1.1</w:t>
        </w:r>
        <w:r w:rsidR="002164FD" w:rsidRPr="002164FD">
          <w:rPr>
            <w:rFonts w:asciiTheme="minorHAnsi" w:eastAsiaTheme="minorEastAsia" w:hAnsiTheme="minorHAnsi" w:cstheme="minorBidi"/>
            <w:sz w:val="18"/>
            <w:szCs w:val="18"/>
          </w:rPr>
          <w:tab/>
        </w:r>
        <w:r w:rsidR="002164FD" w:rsidRPr="002164FD">
          <w:rPr>
            <w:rStyle w:val="Hiperpovezava"/>
            <w:sz w:val="18"/>
            <w:szCs w:val="18"/>
          </w:rPr>
          <w:t>Splošno</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_Toc446937148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5</w:t>
        </w:r>
        <w:r w:rsidR="002164FD" w:rsidRPr="002164FD">
          <w:rPr>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49" w:history="1">
        <w:r w:rsidR="002164FD" w:rsidRPr="002164FD">
          <w:rPr>
            <w:rStyle w:val="Hiperpovezava"/>
            <w:sz w:val="18"/>
            <w:szCs w:val="18"/>
          </w:rPr>
          <w:t>1.2</w:t>
        </w:r>
        <w:r w:rsidR="002164FD" w:rsidRPr="002164FD">
          <w:rPr>
            <w:rFonts w:asciiTheme="minorHAnsi" w:eastAsiaTheme="minorEastAsia" w:hAnsiTheme="minorHAnsi" w:cstheme="minorBidi"/>
            <w:sz w:val="18"/>
            <w:szCs w:val="18"/>
          </w:rPr>
          <w:tab/>
        </w:r>
        <w:r w:rsidR="002164FD" w:rsidRPr="002164FD">
          <w:rPr>
            <w:rStyle w:val="Hiperpovezava"/>
            <w:sz w:val="18"/>
            <w:szCs w:val="18"/>
          </w:rPr>
          <w:t>Pravna podlaga za izdelavo elaborata</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_Toc446937149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5</w:t>
        </w:r>
        <w:r w:rsidR="002164FD" w:rsidRPr="002164FD">
          <w:rPr>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50" w:history="1">
        <w:r w:rsidR="002164FD" w:rsidRPr="002164FD">
          <w:rPr>
            <w:rStyle w:val="Hiperpovezava"/>
            <w:sz w:val="18"/>
            <w:szCs w:val="18"/>
          </w:rPr>
          <w:t>1.3</w:t>
        </w:r>
        <w:r w:rsidR="002164FD" w:rsidRPr="002164FD">
          <w:rPr>
            <w:rFonts w:asciiTheme="minorHAnsi" w:eastAsiaTheme="minorEastAsia" w:hAnsiTheme="minorHAnsi" w:cstheme="minorBidi"/>
            <w:sz w:val="18"/>
            <w:szCs w:val="18"/>
          </w:rPr>
          <w:tab/>
        </w:r>
        <w:r w:rsidR="002164FD" w:rsidRPr="002164FD">
          <w:rPr>
            <w:rStyle w:val="Hiperpovezava"/>
            <w:sz w:val="18"/>
            <w:szCs w:val="18"/>
          </w:rPr>
          <w:t>Namen izdelave elaborata</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_Toc446937150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5</w:t>
        </w:r>
        <w:r w:rsidR="002164FD" w:rsidRPr="002164FD">
          <w:rPr>
            <w:webHidden/>
            <w:sz w:val="18"/>
            <w:szCs w:val="18"/>
          </w:rPr>
          <w:fldChar w:fldCharType="end"/>
        </w:r>
      </w:hyperlink>
    </w:p>
    <w:p w:rsidR="002164FD" w:rsidRPr="002164FD" w:rsidRDefault="00444F58">
      <w:pPr>
        <w:pStyle w:val="Kazalovsebine1"/>
        <w:rPr>
          <w:rFonts w:asciiTheme="minorHAnsi" w:eastAsiaTheme="minorEastAsia" w:hAnsiTheme="minorHAnsi" w:cstheme="minorBidi"/>
          <w:bCs w:val="0"/>
          <w:caps w:val="0"/>
          <w:noProof/>
          <w:sz w:val="18"/>
          <w:szCs w:val="18"/>
          <w:lang w:eastAsia="sl-SI"/>
        </w:rPr>
      </w:pPr>
      <w:hyperlink w:anchor="_Toc446937151" w:history="1">
        <w:r w:rsidR="002164FD" w:rsidRPr="002164FD">
          <w:rPr>
            <w:rStyle w:val="Hiperpovezava"/>
            <w:noProof/>
            <w:sz w:val="18"/>
            <w:szCs w:val="18"/>
          </w:rPr>
          <w:t>2</w:t>
        </w:r>
        <w:r w:rsidR="002164FD" w:rsidRPr="002164FD">
          <w:rPr>
            <w:rFonts w:asciiTheme="minorHAnsi" w:eastAsiaTheme="minorEastAsia" w:hAnsiTheme="minorHAnsi" w:cstheme="minorBidi"/>
            <w:bCs w:val="0"/>
            <w:caps w:val="0"/>
            <w:noProof/>
            <w:sz w:val="18"/>
            <w:szCs w:val="18"/>
            <w:lang w:eastAsia="sl-SI"/>
          </w:rPr>
          <w:tab/>
        </w:r>
        <w:r w:rsidR="002164FD" w:rsidRPr="002164FD">
          <w:rPr>
            <w:rStyle w:val="Hiperpovezava"/>
            <w:noProof/>
            <w:sz w:val="18"/>
            <w:szCs w:val="18"/>
          </w:rPr>
          <w:t>Dejavnost oskrbe s pitno vodo</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_Toc446937151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6</w:t>
        </w:r>
        <w:r w:rsidR="002164FD" w:rsidRPr="002164FD">
          <w:rPr>
            <w:noProof/>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52" w:history="1">
        <w:r w:rsidR="002164FD" w:rsidRPr="002164FD">
          <w:rPr>
            <w:rStyle w:val="Hiperpovezava"/>
            <w:sz w:val="18"/>
            <w:szCs w:val="18"/>
          </w:rPr>
          <w:t>2.1</w:t>
        </w:r>
        <w:r w:rsidR="002164FD" w:rsidRPr="002164FD">
          <w:rPr>
            <w:rFonts w:asciiTheme="minorHAnsi" w:eastAsiaTheme="minorEastAsia" w:hAnsiTheme="minorHAnsi" w:cstheme="minorBidi"/>
            <w:sz w:val="18"/>
            <w:szCs w:val="18"/>
          </w:rPr>
          <w:tab/>
        </w:r>
        <w:r w:rsidR="002164FD" w:rsidRPr="002164FD">
          <w:rPr>
            <w:rStyle w:val="Hiperpovezava"/>
            <w:sz w:val="18"/>
            <w:szCs w:val="18"/>
          </w:rPr>
          <w:t>Predstavitev dejavnosti</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_Toc446937152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6</w:t>
        </w:r>
        <w:r w:rsidR="002164FD" w:rsidRPr="002164FD">
          <w:rPr>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53" w:history="1">
        <w:r w:rsidR="002164FD" w:rsidRPr="002164FD">
          <w:rPr>
            <w:rStyle w:val="Hiperpovezava"/>
            <w:noProof/>
            <w:sz w:val="18"/>
            <w:szCs w:val="18"/>
          </w:rPr>
          <w:t>2.1.1</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Splošno</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_Toc446937153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6</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54" w:history="1">
        <w:r w:rsidR="002164FD" w:rsidRPr="002164FD">
          <w:rPr>
            <w:rStyle w:val="Hiperpovezava"/>
            <w:noProof/>
            <w:sz w:val="18"/>
            <w:szCs w:val="18"/>
          </w:rPr>
          <w:t>2.1.2</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Območja javnih vodovodov v občini Kostanjevica na Krki</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_Toc446937154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6</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55" w:history="1">
        <w:r w:rsidR="002164FD" w:rsidRPr="002164FD">
          <w:rPr>
            <w:rStyle w:val="Hiperpovezava"/>
            <w:noProof/>
            <w:sz w:val="18"/>
            <w:szCs w:val="18"/>
          </w:rPr>
          <w:t>2.1.1</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Zagotavljanje varne oskrbe s pitno vodo</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_Toc446937155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7</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56" w:history="1">
        <w:r w:rsidR="002164FD" w:rsidRPr="002164FD">
          <w:rPr>
            <w:rStyle w:val="Hiperpovezava"/>
            <w:noProof/>
            <w:sz w:val="18"/>
            <w:szCs w:val="18"/>
          </w:rPr>
          <w:t>2.1.2</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Shematski prikaz javnih vodovodnih sistemov z vodnimi viri</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_Toc446937156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8</w:t>
        </w:r>
        <w:r w:rsidR="002164FD" w:rsidRPr="002164FD">
          <w:rPr>
            <w:noProof/>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57" w:history="1">
        <w:r w:rsidR="002164FD" w:rsidRPr="002164FD">
          <w:rPr>
            <w:rStyle w:val="Hiperpovezava"/>
            <w:sz w:val="18"/>
            <w:szCs w:val="18"/>
          </w:rPr>
          <w:t>2.2</w:t>
        </w:r>
        <w:r w:rsidR="002164FD" w:rsidRPr="002164FD">
          <w:rPr>
            <w:rFonts w:asciiTheme="minorHAnsi" w:eastAsiaTheme="minorEastAsia" w:hAnsiTheme="minorHAnsi" w:cstheme="minorBidi"/>
            <w:sz w:val="18"/>
            <w:szCs w:val="18"/>
          </w:rPr>
          <w:tab/>
        </w:r>
        <w:r w:rsidR="002164FD" w:rsidRPr="002164FD">
          <w:rPr>
            <w:rStyle w:val="Hiperpovezava"/>
            <w:sz w:val="18"/>
            <w:szCs w:val="18"/>
          </w:rPr>
          <w:t>Sestava cene</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_Toc446937157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10</w:t>
        </w:r>
        <w:r w:rsidR="002164FD" w:rsidRPr="002164FD">
          <w:rPr>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58" w:history="1">
        <w:r w:rsidR="002164FD" w:rsidRPr="002164FD">
          <w:rPr>
            <w:rStyle w:val="Hiperpovezava"/>
            <w:sz w:val="18"/>
            <w:szCs w:val="18"/>
          </w:rPr>
          <w:t>2.3</w:t>
        </w:r>
        <w:r w:rsidR="002164FD" w:rsidRPr="002164FD">
          <w:rPr>
            <w:rFonts w:asciiTheme="minorHAnsi" w:eastAsiaTheme="minorEastAsia" w:hAnsiTheme="minorHAnsi" w:cstheme="minorBidi"/>
            <w:sz w:val="18"/>
            <w:szCs w:val="18"/>
          </w:rPr>
          <w:tab/>
        </w:r>
        <w:r w:rsidR="002164FD" w:rsidRPr="002164FD">
          <w:rPr>
            <w:rStyle w:val="Hiperpovezava"/>
            <w:sz w:val="18"/>
            <w:szCs w:val="18"/>
          </w:rPr>
          <w:t>Elaborat oblikovanja cen oskrbe s pitno vodo</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_Toc446937158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10</w:t>
        </w:r>
        <w:r w:rsidR="002164FD" w:rsidRPr="002164FD">
          <w:rPr>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59" w:history="1">
        <w:r w:rsidR="002164FD" w:rsidRPr="002164FD">
          <w:rPr>
            <w:rStyle w:val="Hiperpovezava"/>
            <w:noProof/>
            <w:sz w:val="18"/>
            <w:szCs w:val="18"/>
          </w:rPr>
          <w:t>2.3.1</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Predračunska in obračunska količina opravljenih storitev javne službe za preteklo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_Toc446937159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10</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0" w:history="1">
        <w:r w:rsidR="002164FD" w:rsidRPr="002164FD">
          <w:rPr>
            <w:rStyle w:val="Hiperpovezava"/>
            <w:noProof/>
            <w:sz w:val="18"/>
            <w:szCs w:val="18"/>
          </w:rPr>
          <w:t>2.3.2</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Predračunski in obračunski stroški izvajanja storitev posamezne javne službe za preteklo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_Toc446937160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11</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1" w:history="1">
        <w:r w:rsidR="002164FD" w:rsidRPr="002164FD">
          <w:rPr>
            <w:rStyle w:val="Hiperpovezava"/>
            <w:noProof/>
            <w:sz w:val="18"/>
            <w:szCs w:val="18"/>
          </w:rPr>
          <w:t>2.3.3</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Pojasnila odmikov obračunske cene od predračunske in od potrjene cene storitev za preteklo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11</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2" w:history="1">
        <w:r w:rsidR="002164FD" w:rsidRPr="002164FD">
          <w:rPr>
            <w:rStyle w:val="Hiperpovezava"/>
            <w:noProof/>
            <w:sz w:val="18"/>
            <w:szCs w:val="18"/>
          </w:rPr>
          <w:t>2.3.4</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Primerjava obračunskih cen posamezne javne službe, za katero se oblikuje cena z obračunskimi cenami storitev javne službe na primerljivih območjih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_Toc446937162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12</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3" w:history="1">
        <w:r w:rsidR="002164FD" w:rsidRPr="002164FD">
          <w:rPr>
            <w:rStyle w:val="Hiperpovezava"/>
            <w:noProof/>
            <w:sz w:val="18"/>
            <w:szCs w:val="18"/>
          </w:rPr>
          <w:t>2.3.5</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Primerjava potrjenih cen posamezne javne službe s potrjenimi cenami storitev javne službe na primerljivih območjih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13</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4" w:history="1">
        <w:r w:rsidR="002164FD" w:rsidRPr="002164FD">
          <w:rPr>
            <w:rStyle w:val="Hiperpovezava"/>
            <w:noProof/>
            <w:sz w:val="18"/>
            <w:szCs w:val="18"/>
          </w:rPr>
          <w:t>2.3.1</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Primerjava zaračunanih cen posamezne javne službe z zaračunanimi cenami javne službe na primerljivih območjih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14</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5" w:history="1">
        <w:r w:rsidR="002164FD" w:rsidRPr="002164FD">
          <w:rPr>
            <w:rStyle w:val="Hiperpovezava"/>
            <w:noProof/>
            <w:sz w:val="18"/>
            <w:szCs w:val="18"/>
          </w:rPr>
          <w:t>2.3.2</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Primerjava izvajalca javne službe s povprečjem panoge s pomočjo kazalnikov</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14</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6" w:history="1">
        <w:r w:rsidR="002164FD" w:rsidRPr="002164FD">
          <w:rPr>
            <w:rStyle w:val="Hiperpovezava"/>
            <w:noProof/>
            <w:sz w:val="18"/>
            <w:szCs w:val="18"/>
          </w:rPr>
          <w:t>2.3.3</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Predračunska količina opravljenih storitev javne službe za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_Toc446937166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15</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7" w:history="1">
        <w:r w:rsidR="002164FD" w:rsidRPr="002164FD">
          <w:rPr>
            <w:rStyle w:val="Hiperpovezava"/>
            <w:noProof/>
            <w:sz w:val="18"/>
            <w:szCs w:val="18"/>
          </w:rPr>
          <w:t>2.3.4</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Predračunski stroški izvajanja storitev javne službe za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_Toc446937167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15</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8" w:history="1">
        <w:r w:rsidR="002164FD" w:rsidRPr="002164FD">
          <w:rPr>
            <w:rStyle w:val="Hiperpovezava"/>
            <w:noProof/>
            <w:sz w:val="18"/>
            <w:szCs w:val="18"/>
          </w:rPr>
          <w:t>2.3.5</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Obseg poslovno potrebnih osnovnih sredstev za izvajanje storitev javne službe za preteklo in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_Toc446937168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15</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69" w:history="1">
        <w:r w:rsidR="002164FD" w:rsidRPr="002164FD">
          <w:rPr>
            <w:rStyle w:val="Hiperpovezava"/>
            <w:noProof/>
            <w:sz w:val="18"/>
            <w:szCs w:val="18"/>
          </w:rPr>
          <w:t>2.3.6</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Prikaz razdelitve splošnih stroškov v skladu z 10. členom uredbe za preteklo in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_Toc446937169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16</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0" w:history="1">
        <w:r w:rsidR="002164FD" w:rsidRPr="002164FD">
          <w:rPr>
            <w:rStyle w:val="Hiperpovezava"/>
            <w:noProof/>
            <w:sz w:val="18"/>
            <w:szCs w:val="18"/>
          </w:rPr>
          <w:t>2.3.7</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Prihodki, ki jih izvajalec ustvari z opravljanjem posebnih storitev za preteklo in prihodnje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_Toc446937170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18</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1" w:history="1">
        <w:r w:rsidR="002164FD" w:rsidRPr="002164FD">
          <w:rPr>
            <w:rStyle w:val="Hiperpovezava"/>
            <w:noProof/>
            <w:sz w:val="18"/>
            <w:szCs w:val="18"/>
          </w:rPr>
          <w:t>2.3.8</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Donos na vložena poslovno potrebna osnovna sredstva za preteklo in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18</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2" w:history="1">
        <w:r w:rsidR="002164FD" w:rsidRPr="002164FD">
          <w:rPr>
            <w:rStyle w:val="Hiperpovezava"/>
            <w:noProof/>
            <w:sz w:val="18"/>
            <w:szCs w:val="18"/>
          </w:rPr>
          <w:t>2.3.9</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Število zaposlenih za preteklo in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_Toc446937172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18</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3" w:history="1">
        <w:r w:rsidR="002164FD" w:rsidRPr="002164FD">
          <w:rPr>
            <w:rStyle w:val="Hiperpovezava"/>
            <w:noProof/>
            <w:sz w:val="18"/>
            <w:szCs w:val="18"/>
          </w:rPr>
          <w:t>2.3.10</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Podatek o višini najemnine za javno infrastrukturo in podatek o njenem deležu, ki se prenese na uporabnike javne infrastrukture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19</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4" w:history="1">
        <w:r w:rsidR="002164FD" w:rsidRPr="002164FD">
          <w:rPr>
            <w:rStyle w:val="Hiperpovezava"/>
            <w:noProof/>
            <w:sz w:val="18"/>
            <w:szCs w:val="18"/>
          </w:rPr>
          <w:t>2.3.11</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Stopnja izkoriščenosti javne infrastrukture, ki je namenjena izvajanju javne službe, in stopnja izkoriščenosti javne infrastrukture, ki je namenjena za izvajanje posebnih storitev</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19</w:t>
        </w:r>
        <w:r w:rsidR="002164FD" w:rsidRPr="002164FD">
          <w:rPr>
            <w:noProof/>
            <w:webHidden/>
            <w:sz w:val="18"/>
            <w:szCs w:val="18"/>
          </w:rPr>
          <w:fldChar w:fldCharType="end"/>
        </w:r>
      </w:hyperlink>
    </w:p>
    <w:p w:rsidR="002164FD" w:rsidRPr="002164FD" w:rsidRDefault="00444F58">
      <w:pPr>
        <w:pStyle w:val="Kazalovsebine1"/>
        <w:rPr>
          <w:rFonts w:asciiTheme="minorHAnsi" w:eastAsiaTheme="minorEastAsia" w:hAnsiTheme="minorHAnsi" w:cstheme="minorBidi"/>
          <w:bCs w:val="0"/>
          <w:caps w:val="0"/>
          <w:noProof/>
          <w:sz w:val="18"/>
          <w:szCs w:val="18"/>
          <w:lang w:eastAsia="sl-SI"/>
        </w:rPr>
      </w:pPr>
      <w:hyperlink w:anchor="_Toc446937175" w:history="1">
        <w:r w:rsidR="002164FD" w:rsidRPr="002164FD">
          <w:rPr>
            <w:rStyle w:val="Hiperpovezava"/>
            <w:noProof/>
            <w:sz w:val="18"/>
            <w:szCs w:val="18"/>
          </w:rPr>
          <w:t>3</w:t>
        </w:r>
        <w:r w:rsidR="002164FD" w:rsidRPr="002164FD">
          <w:rPr>
            <w:rFonts w:asciiTheme="minorHAnsi" w:eastAsiaTheme="minorEastAsia" w:hAnsiTheme="minorHAnsi" w:cstheme="minorBidi"/>
            <w:bCs w:val="0"/>
            <w:caps w:val="0"/>
            <w:noProof/>
            <w:sz w:val="18"/>
            <w:szCs w:val="18"/>
            <w:lang w:eastAsia="sl-SI"/>
          </w:rPr>
          <w:tab/>
        </w:r>
        <w:r w:rsidR="002164FD" w:rsidRPr="002164FD">
          <w:rPr>
            <w:rStyle w:val="Hiperpovezava"/>
            <w:noProof/>
            <w:sz w:val="18"/>
            <w:szCs w:val="18"/>
          </w:rPr>
          <w:t>Izračun predračunske cene storitve in predračunske cene javne infrastrukture ali omrežnine za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19</w:t>
        </w:r>
        <w:r w:rsidR="002164FD" w:rsidRPr="002164FD">
          <w:rPr>
            <w:noProof/>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76" w:history="1">
        <w:r w:rsidR="002164FD" w:rsidRPr="002164FD">
          <w:rPr>
            <w:rStyle w:val="Hiperpovezava"/>
            <w:sz w:val="18"/>
            <w:szCs w:val="18"/>
          </w:rPr>
          <w:t>3.1</w:t>
        </w:r>
        <w:r w:rsidR="002164FD" w:rsidRPr="002164FD">
          <w:rPr>
            <w:rFonts w:asciiTheme="minorHAnsi" w:eastAsiaTheme="minorEastAsia" w:hAnsiTheme="minorHAnsi" w:cstheme="minorBidi"/>
            <w:sz w:val="18"/>
            <w:szCs w:val="18"/>
          </w:rPr>
          <w:tab/>
        </w:r>
        <w:r w:rsidR="002164FD" w:rsidRPr="002164FD">
          <w:rPr>
            <w:rStyle w:val="Hiperpovezava"/>
            <w:sz w:val="18"/>
            <w:szCs w:val="18"/>
          </w:rPr>
          <w:t>Izračun predračunske cene storitve oskrbe s pitno vodo</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_Toc446937176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20</w:t>
        </w:r>
        <w:r w:rsidR="002164FD" w:rsidRPr="002164FD">
          <w:rPr>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77" w:history="1">
        <w:r w:rsidR="002164FD" w:rsidRPr="002164FD">
          <w:rPr>
            <w:rStyle w:val="Hiperpovezava"/>
            <w:sz w:val="18"/>
            <w:szCs w:val="18"/>
          </w:rPr>
          <w:t>3.2</w:t>
        </w:r>
        <w:r w:rsidR="002164FD" w:rsidRPr="002164FD">
          <w:rPr>
            <w:rFonts w:asciiTheme="minorHAnsi" w:eastAsiaTheme="minorEastAsia" w:hAnsiTheme="minorHAnsi" w:cstheme="minorBidi"/>
            <w:sz w:val="18"/>
            <w:szCs w:val="18"/>
          </w:rPr>
          <w:tab/>
        </w:r>
        <w:r w:rsidR="002164FD" w:rsidRPr="002164FD">
          <w:rPr>
            <w:rStyle w:val="Hiperpovezava"/>
            <w:sz w:val="18"/>
            <w:szCs w:val="18"/>
          </w:rPr>
          <w:t>Izračun predračunske cene infrastrukture za storitev oskrbe s pitno vodo</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_Toc446937177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22</w:t>
        </w:r>
        <w:r w:rsidR="002164FD" w:rsidRPr="002164FD">
          <w:rPr>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8" w:history="1">
        <w:r w:rsidR="002164FD" w:rsidRPr="002164FD">
          <w:rPr>
            <w:rStyle w:val="Hiperpovezava"/>
            <w:noProof/>
            <w:sz w:val="18"/>
            <w:szCs w:val="18"/>
          </w:rPr>
          <w:t>3.2.1</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Izračun predračunske cene javne infrastrukture ali omrežnine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_Toc446937178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23</w:t>
        </w:r>
        <w:r w:rsidR="002164FD" w:rsidRPr="002164FD">
          <w:rPr>
            <w:noProof/>
            <w:webHidden/>
            <w:sz w:val="18"/>
            <w:szCs w:val="18"/>
          </w:rPr>
          <w:fldChar w:fldCharType="end"/>
        </w:r>
      </w:hyperlink>
    </w:p>
    <w:p w:rsidR="002164FD" w:rsidRPr="002164FD" w:rsidRDefault="00444F58">
      <w:pPr>
        <w:pStyle w:val="Kazalovsebine3"/>
        <w:tabs>
          <w:tab w:val="left" w:pos="1320"/>
          <w:tab w:val="right" w:leader="dot" w:pos="9061"/>
        </w:tabs>
        <w:rPr>
          <w:rFonts w:asciiTheme="minorHAnsi" w:eastAsiaTheme="minorEastAsia" w:hAnsiTheme="minorHAnsi" w:cstheme="minorBidi"/>
          <w:noProof/>
          <w:sz w:val="18"/>
          <w:szCs w:val="18"/>
        </w:rPr>
      </w:pPr>
      <w:hyperlink w:anchor="_Toc446937179" w:history="1">
        <w:r w:rsidR="002164FD" w:rsidRPr="002164FD">
          <w:rPr>
            <w:rStyle w:val="Hiperpovezava"/>
            <w:noProof/>
            <w:sz w:val="18"/>
            <w:szCs w:val="18"/>
          </w:rPr>
          <w:t>3.2.2</w:t>
        </w:r>
        <w:r w:rsidR="002164FD" w:rsidRPr="002164FD">
          <w:rPr>
            <w:rFonts w:asciiTheme="minorHAnsi" w:eastAsiaTheme="minorEastAsia" w:hAnsiTheme="minorHAnsi" w:cstheme="minorBidi"/>
            <w:noProof/>
            <w:sz w:val="18"/>
            <w:szCs w:val="18"/>
          </w:rPr>
          <w:tab/>
        </w:r>
        <w:r w:rsidR="002164FD" w:rsidRPr="002164FD">
          <w:rPr>
            <w:rStyle w:val="Hiperpovezava"/>
            <w:noProof/>
            <w:sz w:val="18"/>
            <w:szCs w:val="18"/>
          </w:rPr>
          <w:t>Prikaz sodil za razporejanje vseh stroškov in prihodkov po dejavnostih ter po občinah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_Toc446937179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24</w:t>
        </w:r>
        <w:r w:rsidR="002164FD" w:rsidRPr="002164FD">
          <w:rPr>
            <w:noProof/>
            <w:webHidden/>
            <w:sz w:val="18"/>
            <w:szCs w:val="18"/>
          </w:rPr>
          <w:fldChar w:fldCharType="end"/>
        </w:r>
      </w:hyperlink>
    </w:p>
    <w:p w:rsidR="002164FD" w:rsidRPr="002164FD" w:rsidRDefault="00444F58">
      <w:pPr>
        <w:pStyle w:val="Kazalovsebine3"/>
        <w:tabs>
          <w:tab w:val="right" w:leader="dot" w:pos="9061"/>
        </w:tabs>
        <w:rPr>
          <w:rFonts w:asciiTheme="minorHAnsi" w:eastAsiaTheme="minorEastAsia" w:hAnsiTheme="minorHAnsi" w:cstheme="minorBidi"/>
          <w:noProof/>
          <w:sz w:val="18"/>
          <w:szCs w:val="18"/>
        </w:rPr>
      </w:pPr>
      <w:hyperlink w:anchor="_Toc446937180" w:history="1">
        <w:r w:rsidR="002164FD" w:rsidRPr="002164FD">
          <w:rPr>
            <w:rStyle w:val="Hiperpovezava"/>
            <w:noProof/>
            <w:sz w:val="18"/>
            <w:szCs w:val="18"/>
          </w:rPr>
          <w:t>Razporejanje prihodkov</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_Toc446937180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25</w:t>
        </w:r>
        <w:r w:rsidR="002164FD" w:rsidRPr="002164FD">
          <w:rPr>
            <w:noProof/>
            <w:webHidden/>
            <w:sz w:val="18"/>
            <w:szCs w:val="18"/>
          </w:rPr>
          <w:fldChar w:fldCharType="end"/>
        </w:r>
      </w:hyperlink>
    </w:p>
    <w:p w:rsidR="002164FD" w:rsidRPr="002164FD" w:rsidRDefault="00444F58">
      <w:pPr>
        <w:pStyle w:val="Kazalovsebine3"/>
        <w:tabs>
          <w:tab w:val="right" w:leader="dot" w:pos="9061"/>
        </w:tabs>
        <w:rPr>
          <w:rFonts w:asciiTheme="minorHAnsi" w:eastAsiaTheme="minorEastAsia" w:hAnsiTheme="minorHAnsi" w:cstheme="minorBidi"/>
          <w:noProof/>
          <w:sz w:val="18"/>
          <w:szCs w:val="18"/>
        </w:rPr>
      </w:pPr>
      <w:hyperlink w:anchor="_Toc446937181" w:history="1">
        <w:r w:rsidR="002164FD" w:rsidRPr="002164FD">
          <w:rPr>
            <w:rStyle w:val="Hiperpovezava"/>
            <w:noProof/>
            <w:sz w:val="18"/>
            <w:szCs w:val="18"/>
          </w:rPr>
          <w:t>Razporejanje stroškov</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25</w:t>
        </w:r>
        <w:r w:rsidR="002164FD" w:rsidRPr="002164FD">
          <w:rPr>
            <w:noProof/>
            <w:webHidden/>
            <w:sz w:val="18"/>
            <w:szCs w:val="18"/>
          </w:rPr>
          <w:fldChar w:fldCharType="end"/>
        </w:r>
      </w:hyperlink>
    </w:p>
    <w:p w:rsidR="002164FD" w:rsidRPr="002164FD" w:rsidRDefault="00444F58">
      <w:pPr>
        <w:pStyle w:val="Kazalovsebine2"/>
        <w:rPr>
          <w:rFonts w:asciiTheme="minorHAnsi" w:eastAsiaTheme="minorEastAsia" w:hAnsiTheme="minorHAnsi" w:cstheme="minorBidi"/>
          <w:sz w:val="18"/>
          <w:szCs w:val="18"/>
        </w:rPr>
      </w:pPr>
      <w:hyperlink w:anchor="_Toc446937182" w:history="1">
        <w:r w:rsidR="002164FD" w:rsidRPr="002164FD">
          <w:rPr>
            <w:rStyle w:val="Hiperpovezava"/>
            <w:sz w:val="18"/>
            <w:szCs w:val="18"/>
          </w:rPr>
          <w:t>3.3</w:t>
        </w:r>
        <w:r w:rsidR="002164FD" w:rsidRPr="002164FD">
          <w:rPr>
            <w:rFonts w:asciiTheme="minorHAnsi" w:eastAsiaTheme="minorEastAsia" w:hAnsiTheme="minorHAnsi" w:cstheme="minorBidi"/>
            <w:sz w:val="18"/>
            <w:szCs w:val="18"/>
          </w:rPr>
          <w:tab/>
        </w:r>
        <w:r w:rsidR="002164FD" w:rsidRPr="002164FD">
          <w:rPr>
            <w:rStyle w:val="Hiperpovezava"/>
            <w:sz w:val="18"/>
            <w:szCs w:val="18"/>
          </w:rPr>
          <w:t>Druga razkritja na podlagi Slovenskega računovodskega standarda 35</w:t>
        </w:r>
        <w:r w:rsidR="002164FD" w:rsidRPr="002164FD">
          <w:rPr>
            <w:webHidden/>
            <w:sz w:val="18"/>
            <w:szCs w:val="18"/>
          </w:rPr>
          <w:tab/>
        </w:r>
        <w:r w:rsidR="002164FD" w:rsidRPr="002164FD">
          <w:rPr>
            <w:webHidden/>
            <w:sz w:val="18"/>
            <w:szCs w:val="18"/>
          </w:rPr>
          <w:fldChar w:fldCharType="begin"/>
        </w:r>
        <w:r w:rsidR="002164FD" w:rsidRPr="002164FD">
          <w:rPr>
            <w:webHidden/>
            <w:sz w:val="18"/>
            <w:szCs w:val="18"/>
          </w:rPr>
          <w:instrText xml:space="preserve"> PAGEREF _Toc446937182 \h </w:instrText>
        </w:r>
        <w:r w:rsidR="002164FD" w:rsidRPr="002164FD">
          <w:rPr>
            <w:webHidden/>
            <w:sz w:val="18"/>
            <w:szCs w:val="18"/>
          </w:rPr>
        </w:r>
        <w:r w:rsidR="002164FD" w:rsidRPr="002164FD">
          <w:rPr>
            <w:webHidden/>
            <w:sz w:val="18"/>
            <w:szCs w:val="18"/>
          </w:rPr>
          <w:fldChar w:fldCharType="separate"/>
        </w:r>
        <w:r w:rsidR="002164FD" w:rsidRPr="002164FD">
          <w:rPr>
            <w:webHidden/>
            <w:sz w:val="18"/>
            <w:szCs w:val="18"/>
          </w:rPr>
          <w:t>26</w:t>
        </w:r>
        <w:r w:rsidR="002164FD" w:rsidRPr="002164FD">
          <w:rPr>
            <w:webHidden/>
            <w:sz w:val="18"/>
            <w:szCs w:val="18"/>
          </w:rPr>
          <w:fldChar w:fldCharType="end"/>
        </w:r>
      </w:hyperlink>
    </w:p>
    <w:p w:rsidR="002164FD" w:rsidRPr="002164FD" w:rsidRDefault="00444F58">
      <w:pPr>
        <w:pStyle w:val="Kazalovsebine1"/>
        <w:rPr>
          <w:rFonts w:asciiTheme="minorHAnsi" w:eastAsiaTheme="minorEastAsia" w:hAnsiTheme="minorHAnsi" w:cstheme="minorBidi"/>
          <w:bCs w:val="0"/>
          <w:caps w:val="0"/>
          <w:noProof/>
          <w:sz w:val="18"/>
          <w:szCs w:val="18"/>
          <w:lang w:eastAsia="sl-SI"/>
        </w:rPr>
      </w:pPr>
      <w:hyperlink w:anchor="_Toc446937183" w:history="1">
        <w:r w:rsidR="002164FD" w:rsidRPr="002164FD">
          <w:rPr>
            <w:rStyle w:val="Hiperpovezava"/>
            <w:noProof/>
            <w:sz w:val="18"/>
            <w:szCs w:val="18"/>
          </w:rPr>
          <w:t>4</w:t>
        </w:r>
        <w:r w:rsidR="002164FD" w:rsidRPr="002164FD">
          <w:rPr>
            <w:rFonts w:asciiTheme="minorHAnsi" w:eastAsiaTheme="minorEastAsia" w:hAnsiTheme="minorHAnsi" w:cstheme="minorBidi"/>
            <w:bCs w:val="0"/>
            <w:caps w:val="0"/>
            <w:noProof/>
            <w:sz w:val="18"/>
            <w:szCs w:val="18"/>
            <w:lang w:eastAsia="sl-SI"/>
          </w:rPr>
          <w:tab/>
        </w:r>
        <w:r w:rsidR="002164FD" w:rsidRPr="002164FD">
          <w:rPr>
            <w:rStyle w:val="Hiperpovezava"/>
            <w:noProof/>
            <w:sz w:val="18"/>
            <w:szCs w:val="18"/>
          </w:rPr>
          <w:t>Zaključek</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29</w:t>
        </w:r>
        <w:r w:rsidR="002164FD" w:rsidRPr="002164FD">
          <w:rPr>
            <w:noProof/>
            <w:webHidden/>
            <w:sz w:val="18"/>
            <w:szCs w:val="18"/>
          </w:rPr>
          <w:fldChar w:fldCharType="end"/>
        </w:r>
      </w:hyperlink>
    </w:p>
    <w:p w:rsidR="0082471A" w:rsidRPr="00AF6B96" w:rsidRDefault="009A47CC" w:rsidP="0012606F">
      <w:pPr>
        <w:ind w:right="-1"/>
        <w:outlineLvl w:val="0"/>
        <w:rPr>
          <w:sz w:val="18"/>
          <w:szCs w:val="18"/>
        </w:rPr>
      </w:pPr>
      <w:r w:rsidRPr="002164FD">
        <w:rPr>
          <w:sz w:val="18"/>
          <w:szCs w:val="18"/>
        </w:rPr>
        <w:fldChar w:fldCharType="end"/>
      </w:r>
      <w:bookmarkStart w:id="103" w:name="_Toc173218716"/>
      <w:bookmarkStart w:id="104" w:name="_Toc173299872"/>
    </w:p>
    <w:p w:rsidR="007249C3" w:rsidRDefault="007249C3" w:rsidP="0012606F">
      <w:pPr>
        <w:ind w:right="-1"/>
        <w:outlineLvl w:val="0"/>
      </w:pPr>
    </w:p>
    <w:p w:rsidR="005A1521" w:rsidRDefault="005A1521" w:rsidP="0012606F">
      <w:pPr>
        <w:ind w:right="-1"/>
        <w:outlineLvl w:val="0"/>
      </w:pPr>
    </w:p>
    <w:p w:rsidR="005A1521" w:rsidRDefault="005A1521" w:rsidP="0012606F">
      <w:pPr>
        <w:ind w:right="-1"/>
        <w:outlineLvl w:val="0"/>
      </w:pPr>
    </w:p>
    <w:p w:rsidR="00500428" w:rsidRDefault="00500428" w:rsidP="0012606F">
      <w:pPr>
        <w:ind w:right="-1"/>
        <w:outlineLvl w:val="0"/>
      </w:pPr>
    </w:p>
    <w:p w:rsidR="00500428" w:rsidRDefault="00500428" w:rsidP="0012606F">
      <w:pPr>
        <w:ind w:right="-1"/>
        <w:outlineLvl w:val="0"/>
      </w:pPr>
      <w:bookmarkStart w:id="105" w:name="_Toc382575718"/>
      <w:bookmarkStart w:id="106" w:name="_Toc382724710"/>
      <w:bookmarkStart w:id="107" w:name="_Toc403983069"/>
      <w:bookmarkStart w:id="108" w:name="_Toc434745049"/>
      <w:bookmarkStart w:id="109" w:name="_Toc435376756"/>
      <w:bookmarkStart w:id="110" w:name="_Toc445317366"/>
      <w:bookmarkStart w:id="111" w:name="_Toc446937146"/>
      <w:r>
        <w:t>KAZALO TABEL</w:t>
      </w:r>
      <w:bookmarkEnd w:id="105"/>
      <w:bookmarkEnd w:id="106"/>
      <w:bookmarkEnd w:id="107"/>
      <w:bookmarkEnd w:id="108"/>
      <w:bookmarkEnd w:id="109"/>
      <w:bookmarkEnd w:id="110"/>
      <w:bookmarkEnd w:id="111"/>
    </w:p>
    <w:p w:rsidR="00500428" w:rsidRDefault="00500428" w:rsidP="0012606F">
      <w:pPr>
        <w:ind w:right="-1"/>
        <w:outlineLvl w:val="0"/>
      </w:pPr>
    </w:p>
    <w:p w:rsidR="002164FD" w:rsidRPr="002164FD" w:rsidRDefault="009A47CC">
      <w:pPr>
        <w:pStyle w:val="Kazaloslik"/>
        <w:tabs>
          <w:tab w:val="right" w:leader="dot" w:pos="9061"/>
        </w:tabs>
        <w:rPr>
          <w:rFonts w:asciiTheme="minorHAnsi" w:eastAsiaTheme="minorEastAsia" w:hAnsiTheme="minorHAnsi" w:cstheme="minorBidi"/>
          <w:noProof/>
          <w:sz w:val="18"/>
          <w:szCs w:val="18"/>
        </w:rPr>
      </w:pPr>
      <w:r w:rsidRPr="002164FD">
        <w:rPr>
          <w:color w:val="205C8A"/>
          <w:sz w:val="18"/>
          <w:szCs w:val="18"/>
        </w:rPr>
        <w:fldChar w:fldCharType="begin"/>
      </w:r>
      <w:r w:rsidR="0082471A" w:rsidRPr="002164FD">
        <w:rPr>
          <w:color w:val="205C8A"/>
          <w:sz w:val="18"/>
          <w:szCs w:val="18"/>
        </w:rPr>
        <w:instrText xml:space="preserve"> TOC \h \z \c "Tabela" </w:instrText>
      </w:r>
      <w:r w:rsidRPr="002164FD">
        <w:rPr>
          <w:color w:val="205C8A"/>
          <w:sz w:val="18"/>
          <w:szCs w:val="18"/>
        </w:rPr>
        <w:fldChar w:fldCharType="separate"/>
      </w:r>
      <w:hyperlink w:anchor="_Toc446937184" w:history="1">
        <w:r w:rsidR="002164FD" w:rsidRPr="002164FD">
          <w:rPr>
            <w:rStyle w:val="Hiperpovezava"/>
            <w:rFonts w:cs="Trebuchet MS"/>
            <w:noProof/>
            <w:sz w:val="18"/>
            <w:szCs w:val="18"/>
          </w:rPr>
          <w:t xml:space="preserve">Tabela 1: </w:t>
        </w:r>
        <w:r w:rsidR="002164FD" w:rsidRPr="002164FD">
          <w:rPr>
            <w:rStyle w:val="Hiperpovezava"/>
            <w:noProof/>
            <w:sz w:val="18"/>
            <w:szCs w:val="18"/>
          </w:rPr>
          <w:t>Število uporabnikov in tehnični podatki o javnem vodovodu</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9</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85" w:history="1">
        <w:r w:rsidR="002164FD" w:rsidRPr="002164FD">
          <w:rPr>
            <w:rStyle w:val="Hiperpovezava"/>
            <w:rFonts w:cs="Trebuchet MS"/>
            <w:noProof/>
            <w:sz w:val="18"/>
            <w:szCs w:val="18"/>
          </w:rPr>
          <w:t>Tabela</w:t>
        </w:r>
        <w:r w:rsidR="00292A99">
          <w:rPr>
            <w:rStyle w:val="Hiperpovezava"/>
            <w:rFonts w:cs="Trebuchet MS"/>
            <w:noProof/>
            <w:sz w:val="18"/>
            <w:szCs w:val="18"/>
          </w:rPr>
          <w:t xml:space="preserve"> </w:t>
        </w:r>
        <w:r w:rsidR="002164FD" w:rsidRPr="002164FD">
          <w:rPr>
            <w:rStyle w:val="Hiperpovezava"/>
            <w:rFonts w:cs="Trebuchet MS"/>
            <w:noProof/>
            <w:sz w:val="18"/>
            <w:szCs w:val="18"/>
          </w:rPr>
          <w:t>2: Predračunska in obračunska količina opravljenih storitev javne službe za preteklo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11</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86" w:history="1">
        <w:r w:rsidR="002164FD" w:rsidRPr="002164FD">
          <w:rPr>
            <w:rStyle w:val="Hiperpovezava"/>
            <w:rFonts w:cs="Trebuchet MS"/>
            <w:noProof/>
            <w:sz w:val="18"/>
            <w:szCs w:val="18"/>
          </w:rPr>
          <w:t>Tabela 3: Predračunski in obračunski stroški izvajanja storitev javne službe za preteklo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_Toc446937186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11</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87" w:history="1">
        <w:r w:rsidR="002164FD" w:rsidRPr="002164FD">
          <w:rPr>
            <w:rStyle w:val="Hiperpovezava"/>
            <w:rFonts w:cs="Trebuchet MS"/>
            <w:noProof/>
            <w:sz w:val="18"/>
            <w:szCs w:val="18"/>
          </w:rPr>
          <w:t>Tabela 4: Predračunska in obračunska cena izvajanja storitev za preteklo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_Toc446937187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11</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88" w:history="1">
        <w:r w:rsidR="002164FD" w:rsidRPr="002164FD">
          <w:rPr>
            <w:rStyle w:val="Hiperpovezava"/>
            <w:rFonts w:cs="Trebuchet MS"/>
            <w:noProof/>
            <w:sz w:val="18"/>
            <w:szCs w:val="18"/>
          </w:rPr>
          <w:t>Tabela 5: Predračunska in obračunska cena uporabe javne infrastrukture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_Toc446937188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12</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89" w:history="1">
        <w:r w:rsidR="002164FD" w:rsidRPr="002164FD">
          <w:rPr>
            <w:rStyle w:val="Hiperpovezava"/>
            <w:rFonts w:cs="Trebuchet MS"/>
            <w:noProof/>
            <w:sz w:val="18"/>
            <w:szCs w:val="18"/>
          </w:rPr>
          <w:t>Tabela 6: Primerj</w:t>
        </w:r>
        <w:r w:rsidR="00292A99">
          <w:rPr>
            <w:rStyle w:val="Hiperpovezava"/>
            <w:rFonts w:cs="Trebuchet MS"/>
            <w:noProof/>
            <w:sz w:val="18"/>
            <w:szCs w:val="18"/>
          </w:rPr>
          <w:t>ava obračunske cen z obračunski</w:t>
        </w:r>
        <w:r w:rsidR="002164FD" w:rsidRPr="002164FD">
          <w:rPr>
            <w:rStyle w:val="Hiperpovezava"/>
            <w:rFonts w:cs="Trebuchet MS"/>
            <w:noProof/>
            <w:sz w:val="18"/>
            <w:szCs w:val="18"/>
          </w:rPr>
          <w:t>i cenami storitev javne službe na primerljivih območjih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_Toc446937189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13</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0" w:history="1">
        <w:r w:rsidR="002164FD" w:rsidRPr="002164FD">
          <w:rPr>
            <w:rStyle w:val="Hiperpovezava"/>
            <w:rFonts w:cs="Trebuchet MS"/>
            <w:noProof/>
            <w:sz w:val="18"/>
            <w:szCs w:val="18"/>
          </w:rPr>
          <w:t>Tabela 7: Primerjava potrjenih cen s potrjenimi cenami storitev javne službe na primerljivih območjih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_Toc446937190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13</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1" w:history="1">
        <w:r w:rsidR="002164FD" w:rsidRPr="002164FD">
          <w:rPr>
            <w:rStyle w:val="Hiperpovezava"/>
            <w:rFonts w:cs="Trebuchet MS"/>
            <w:noProof/>
            <w:sz w:val="18"/>
            <w:szCs w:val="18"/>
          </w:rPr>
          <w:t>Tabela 8: Pojasnjevalni kriteriji</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14</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2" w:history="1">
        <w:r w:rsidR="002164FD" w:rsidRPr="002164FD">
          <w:rPr>
            <w:rStyle w:val="Hiperpovezava"/>
            <w:rFonts w:cs="Trebuchet MS"/>
            <w:noProof/>
            <w:sz w:val="18"/>
            <w:szCs w:val="18"/>
          </w:rPr>
          <w:t>Tabela 9: Primerjava zaračunanih cen z zaračunanimi cenami storitev javne službe na primerljivih območjih</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_Toc446937192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14</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3" w:history="1">
        <w:r w:rsidR="002164FD" w:rsidRPr="002164FD">
          <w:rPr>
            <w:rStyle w:val="Hiperpovezava"/>
            <w:noProof/>
            <w:sz w:val="18"/>
            <w:szCs w:val="18"/>
          </w:rPr>
          <w:t>Tabela 10: Kazalniki izvajalca javne službe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15</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4" w:history="1">
        <w:r w:rsidR="002164FD" w:rsidRPr="002164FD">
          <w:rPr>
            <w:rStyle w:val="Hiperpovezava"/>
            <w:noProof/>
            <w:sz w:val="18"/>
            <w:szCs w:val="18"/>
          </w:rPr>
          <w:t>Tabela 11: Predračunska količina opravljenih storitev javne službe za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15</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5" w:history="1">
        <w:r w:rsidR="002164FD" w:rsidRPr="002164FD">
          <w:rPr>
            <w:rStyle w:val="Hiperpovezava"/>
            <w:noProof/>
            <w:sz w:val="18"/>
            <w:szCs w:val="18"/>
          </w:rPr>
          <w:t>Tabela 12: Predračunski stroški izvajanja storitev javne službe za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15</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6" w:history="1">
        <w:r w:rsidR="002164FD" w:rsidRPr="002164FD">
          <w:rPr>
            <w:rStyle w:val="Hiperpovezava"/>
            <w:noProof/>
            <w:sz w:val="18"/>
            <w:szCs w:val="18"/>
          </w:rPr>
          <w:t>Tabela 13: Obseg poslovno potrebnih OS za izvajanje storitev javne službe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_Toc446937196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16</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7" w:history="1">
        <w:r w:rsidR="002164FD" w:rsidRPr="002164FD">
          <w:rPr>
            <w:rStyle w:val="Hiperpovezava"/>
            <w:bCs/>
            <w:noProof/>
            <w:sz w:val="18"/>
            <w:szCs w:val="18"/>
          </w:rPr>
          <w:t xml:space="preserve">Tabela 14: </w:t>
        </w:r>
        <w:r w:rsidR="002164FD" w:rsidRPr="002164FD">
          <w:rPr>
            <w:rStyle w:val="Hiperpovezava"/>
            <w:noProof/>
            <w:sz w:val="18"/>
            <w:szCs w:val="18"/>
          </w:rPr>
          <w:t>Sodilo za razporejanje splošnih stroškov prodaje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_Toc446937197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17</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8" w:history="1">
        <w:r w:rsidR="002164FD" w:rsidRPr="002164FD">
          <w:rPr>
            <w:rStyle w:val="Hiperpovezava"/>
            <w:bCs/>
            <w:noProof/>
            <w:sz w:val="18"/>
            <w:szCs w:val="18"/>
          </w:rPr>
          <w:t xml:space="preserve">Tabela 15: </w:t>
        </w:r>
        <w:r w:rsidR="002164FD" w:rsidRPr="002164FD">
          <w:rPr>
            <w:rStyle w:val="Hiperpovezava"/>
            <w:noProof/>
            <w:sz w:val="18"/>
            <w:szCs w:val="18"/>
          </w:rPr>
          <w:t>Sodilo za razporejanje splošnih upravnih stroškov</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_Toc446937198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17</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199" w:history="1">
        <w:r w:rsidR="002164FD" w:rsidRPr="002164FD">
          <w:rPr>
            <w:rStyle w:val="Hiperpovezava"/>
            <w:bCs/>
            <w:noProof/>
            <w:sz w:val="18"/>
            <w:szCs w:val="18"/>
          </w:rPr>
          <w:t xml:space="preserve">Tabela 16: </w:t>
        </w:r>
        <w:r w:rsidR="002164FD" w:rsidRPr="002164FD">
          <w:rPr>
            <w:rStyle w:val="Hiperpovezava"/>
            <w:noProof/>
            <w:sz w:val="18"/>
            <w:szCs w:val="18"/>
          </w:rPr>
          <w:t>Sodilo za razporejanje splošno nabavno prodajnih stroškov</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_Toc446937199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17</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0" w:history="1">
        <w:r w:rsidR="002164FD" w:rsidRPr="002164FD">
          <w:rPr>
            <w:rStyle w:val="Hiperpovezava"/>
            <w:noProof/>
            <w:sz w:val="18"/>
            <w:szCs w:val="18"/>
          </w:rPr>
          <w:t>Tabela 17: Prikaz razporeditve deleža splošnih stroškov za preteklo in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_Toc446937200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18</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1" w:history="1">
        <w:r w:rsidR="002164FD" w:rsidRPr="002164FD">
          <w:rPr>
            <w:rStyle w:val="Hiperpovezava"/>
            <w:noProof/>
            <w:sz w:val="18"/>
            <w:szCs w:val="18"/>
          </w:rPr>
          <w:t>Tabela 18: Prikaz razporeditve splošnih stroškov za preteklo in tekoče obračunsko obdobje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18</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2" w:history="1">
        <w:r w:rsidR="002164FD" w:rsidRPr="002164FD">
          <w:rPr>
            <w:rStyle w:val="Hiperpovezava"/>
            <w:noProof/>
            <w:sz w:val="18"/>
            <w:szCs w:val="18"/>
          </w:rPr>
          <w:t>Tabela 19: Višina najemnine za javno infrastrukturo</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_Toc446937202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19</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3" w:history="1">
        <w:r w:rsidR="002164FD" w:rsidRPr="002164FD">
          <w:rPr>
            <w:rStyle w:val="Hiperpovezava"/>
            <w:noProof/>
            <w:sz w:val="18"/>
            <w:szCs w:val="18"/>
          </w:rPr>
          <w:t>Tabela 20: Izračun vodarine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20</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4" w:history="1">
        <w:r w:rsidR="002164FD" w:rsidRPr="002164FD">
          <w:rPr>
            <w:rStyle w:val="Hiperpovezava"/>
            <w:rFonts w:cs="Trebuchet MS"/>
            <w:noProof/>
            <w:sz w:val="18"/>
            <w:szCs w:val="18"/>
          </w:rPr>
          <w:t xml:space="preserve">Tabela 21: </w:t>
        </w:r>
        <w:r w:rsidR="002164FD" w:rsidRPr="002164FD">
          <w:rPr>
            <w:rStyle w:val="Hiperpovezava"/>
            <w:noProof/>
            <w:sz w:val="18"/>
            <w:szCs w:val="18"/>
          </w:rPr>
          <w:t>Poračun vodarine za leto 2015</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22</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5" w:history="1">
        <w:r w:rsidR="002164FD" w:rsidRPr="002164FD">
          <w:rPr>
            <w:rStyle w:val="Hiperpovezava"/>
            <w:rFonts w:cs="Trebuchet MS"/>
            <w:noProof/>
            <w:sz w:val="18"/>
            <w:szCs w:val="18"/>
          </w:rPr>
          <w:t xml:space="preserve">Tabela 22: </w:t>
        </w:r>
        <w:r w:rsidR="002164FD" w:rsidRPr="002164FD">
          <w:rPr>
            <w:rStyle w:val="Hiperpovezava"/>
            <w:noProof/>
            <w:sz w:val="18"/>
            <w:szCs w:val="18"/>
          </w:rPr>
          <w:t>Končna cena vodarine za leto 2016</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22</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6" w:history="1">
        <w:r w:rsidR="002164FD" w:rsidRPr="002164FD">
          <w:rPr>
            <w:rStyle w:val="Hiperpovezava"/>
            <w:rFonts w:cs="Trebuchet MS"/>
            <w:noProof/>
            <w:sz w:val="18"/>
            <w:szCs w:val="18"/>
          </w:rPr>
          <w:t>Tabela 23: Predračunski stroški omrežnine</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_Toc446937206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23</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7" w:history="1">
        <w:r w:rsidR="002164FD" w:rsidRPr="002164FD">
          <w:rPr>
            <w:rStyle w:val="Hiperpovezava"/>
            <w:rFonts w:cs="Trebuchet MS"/>
            <w:noProof/>
            <w:sz w:val="18"/>
            <w:szCs w:val="18"/>
          </w:rPr>
          <w:t>Tabela 24: Število vodomerov *</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_Toc446937207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23</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8" w:history="1">
        <w:r w:rsidR="002164FD" w:rsidRPr="002164FD">
          <w:rPr>
            <w:rStyle w:val="Hiperpovezava"/>
            <w:rFonts w:cs="Trebuchet MS"/>
            <w:noProof/>
            <w:sz w:val="18"/>
            <w:szCs w:val="18"/>
          </w:rPr>
          <w:t>Tabela 25: Višina omrežnine za posamezni vodomer</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_Toc446937208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23</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09" w:history="1">
        <w:r w:rsidR="002164FD" w:rsidRPr="002164FD">
          <w:rPr>
            <w:rStyle w:val="Hiperpovezava"/>
            <w:rFonts w:cs="Trebuchet MS"/>
            <w:noProof/>
            <w:sz w:val="18"/>
            <w:szCs w:val="18"/>
          </w:rPr>
          <w:t xml:space="preserve">Tabela 26: </w:t>
        </w:r>
        <w:r w:rsidR="002164FD" w:rsidRPr="002164FD">
          <w:rPr>
            <w:rStyle w:val="Hiperpovezava"/>
            <w:noProof/>
            <w:sz w:val="18"/>
            <w:szCs w:val="18"/>
          </w:rPr>
          <w:t>Poračun omrežnine za leto 2015</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_Toc446937209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24</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0" w:history="1">
        <w:r w:rsidR="002164FD" w:rsidRPr="002164FD">
          <w:rPr>
            <w:rStyle w:val="Hiperpovezava"/>
            <w:rFonts w:cs="Trebuchet MS"/>
            <w:noProof/>
            <w:sz w:val="18"/>
            <w:szCs w:val="18"/>
          </w:rPr>
          <w:t>Tabela 27: Višina poračuna omrežnine leta 2015 za posamezni vodomer</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_Toc446937210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24</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1" w:history="1">
        <w:r w:rsidR="002164FD" w:rsidRPr="002164FD">
          <w:rPr>
            <w:rStyle w:val="Hiperpovezava"/>
            <w:rFonts w:cs="Trebuchet MS"/>
            <w:noProof/>
            <w:sz w:val="18"/>
            <w:szCs w:val="18"/>
          </w:rPr>
          <w:t>Tabela 28: K</w:t>
        </w:r>
        <w:r w:rsidR="002164FD" w:rsidRPr="002164FD">
          <w:rPr>
            <w:rStyle w:val="Hiperpovezava"/>
            <w:noProof/>
            <w:sz w:val="18"/>
            <w:szCs w:val="18"/>
          </w:rPr>
          <w:t>ončna cena omrežnine za oskrbo s pitno vodo za leto 2016</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_Toc446937211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24</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2" w:history="1">
        <w:r w:rsidR="002164FD" w:rsidRPr="002164FD">
          <w:rPr>
            <w:rStyle w:val="Hiperpovezava"/>
            <w:rFonts w:cs="Trebuchet MS"/>
            <w:noProof/>
            <w:sz w:val="18"/>
            <w:szCs w:val="18"/>
          </w:rPr>
          <w:t>Tabela 29: Pregled stroškovnih mest na dejavnosti oskrba s pitno vodo</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_Toc446937212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25</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3" w:history="1">
        <w:r w:rsidR="002164FD" w:rsidRPr="002164FD">
          <w:rPr>
            <w:rStyle w:val="Hiperpovezava"/>
            <w:rFonts w:cs="Trebuchet MS"/>
            <w:noProof/>
            <w:sz w:val="18"/>
            <w:szCs w:val="18"/>
          </w:rPr>
          <w:t>Tabela 30: Izkaz poslovnega izida za dejavnosti gospodarskih javnih služb za leto 2014</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_Toc446937213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27</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4" w:history="1">
        <w:r w:rsidR="002164FD" w:rsidRPr="002164FD">
          <w:rPr>
            <w:rStyle w:val="Hiperpovezava"/>
            <w:rFonts w:cs="Trebuchet MS"/>
            <w:noProof/>
            <w:sz w:val="18"/>
            <w:szCs w:val="18"/>
          </w:rPr>
          <w:t>Tabela 31: Planiran izkaz poslovnega izida za dejavnosti gospodarskih javnih služb za leto 2016</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_Toc446937214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28</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5" w:history="1">
        <w:r w:rsidR="002164FD" w:rsidRPr="002164FD">
          <w:rPr>
            <w:rStyle w:val="Hiperpovezava"/>
            <w:rFonts w:cs="Trebuchet MS"/>
            <w:bCs/>
            <w:noProof/>
            <w:sz w:val="18"/>
            <w:szCs w:val="18"/>
          </w:rPr>
          <w:t>Tabela 32: Predračunske cene 2016 in indeksno odstopanje od potrjene 2015</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_Toc446937215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29</w:t>
        </w:r>
        <w:r w:rsidR="002164FD" w:rsidRPr="002164FD">
          <w:rPr>
            <w:noProof/>
            <w:webHidden/>
            <w:sz w:val="18"/>
            <w:szCs w:val="18"/>
          </w:rPr>
          <w:fldChar w:fldCharType="end"/>
        </w:r>
      </w:hyperlink>
    </w:p>
    <w:p w:rsidR="002164FD" w:rsidRPr="002164FD" w:rsidRDefault="00444F58">
      <w:pPr>
        <w:pStyle w:val="Kazaloslik"/>
        <w:tabs>
          <w:tab w:val="right" w:leader="dot" w:pos="9061"/>
        </w:tabs>
        <w:rPr>
          <w:rFonts w:asciiTheme="minorHAnsi" w:eastAsiaTheme="minorEastAsia" w:hAnsiTheme="minorHAnsi" w:cstheme="minorBidi"/>
          <w:noProof/>
          <w:sz w:val="18"/>
          <w:szCs w:val="18"/>
        </w:rPr>
      </w:pPr>
      <w:hyperlink w:anchor="_Toc446937216" w:history="1">
        <w:r w:rsidR="002164FD" w:rsidRPr="002164FD">
          <w:rPr>
            <w:rStyle w:val="Hiperpovezava"/>
            <w:rFonts w:cs="Trebuchet MS"/>
            <w:bCs/>
            <w:noProof/>
            <w:sz w:val="18"/>
            <w:szCs w:val="18"/>
          </w:rPr>
          <w:t>Tabela 33: Predračunske cene omrežnine za leto 2016 in indeksno odstopanje od potrjene cene omrežnine 2015 za vodomer velikosti 20 mm</w:t>
        </w:r>
        <w:r w:rsidR="002164FD" w:rsidRPr="002164FD">
          <w:rPr>
            <w:noProof/>
            <w:webHidden/>
            <w:sz w:val="18"/>
            <w:szCs w:val="18"/>
          </w:rPr>
          <w:tab/>
        </w:r>
        <w:r w:rsidR="002164FD" w:rsidRPr="002164FD">
          <w:rPr>
            <w:noProof/>
            <w:webHidden/>
            <w:sz w:val="18"/>
            <w:szCs w:val="18"/>
          </w:rPr>
          <w:fldChar w:fldCharType="begin"/>
        </w:r>
        <w:r w:rsidR="002164FD" w:rsidRPr="002164FD">
          <w:rPr>
            <w:noProof/>
            <w:webHidden/>
            <w:sz w:val="18"/>
            <w:szCs w:val="18"/>
          </w:rPr>
          <w:instrText xml:space="preserve"> PAGEREF _Toc446937216 \h </w:instrText>
        </w:r>
        <w:r w:rsidR="002164FD" w:rsidRPr="002164FD">
          <w:rPr>
            <w:noProof/>
            <w:webHidden/>
            <w:sz w:val="18"/>
            <w:szCs w:val="18"/>
          </w:rPr>
        </w:r>
        <w:r w:rsidR="002164FD" w:rsidRPr="002164FD">
          <w:rPr>
            <w:noProof/>
            <w:webHidden/>
            <w:sz w:val="18"/>
            <w:szCs w:val="18"/>
          </w:rPr>
          <w:fldChar w:fldCharType="separate"/>
        </w:r>
        <w:r w:rsidR="002164FD" w:rsidRPr="002164FD">
          <w:rPr>
            <w:noProof/>
            <w:webHidden/>
            <w:sz w:val="18"/>
            <w:szCs w:val="18"/>
          </w:rPr>
          <w:t>29</w:t>
        </w:r>
        <w:r w:rsidR="002164FD" w:rsidRPr="002164FD">
          <w:rPr>
            <w:noProof/>
            <w:webHidden/>
            <w:sz w:val="18"/>
            <w:szCs w:val="18"/>
          </w:rPr>
          <w:fldChar w:fldCharType="end"/>
        </w:r>
      </w:hyperlink>
    </w:p>
    <w:p w:rsidR="0082471A" w:rsidRPr="002164FD" w:rsidRDefault="009A47CC" w:rsidP="0012606F">
      <w:pPr>
        <w:ind w:right="-1"/>
        <w:outlineLvl w:val="0"/>
        <w:rPr>
          <w:color w:val="205C8A"/>
          <w:sz w:val="18"/>
          <w:szCs w:val="18"/>
        </w:rPr>
        <w:sectPr w:rsidR="0082471A" w:rsidRPr="002164FD" w:rsidSect="003F61AD">
          <w:headerReference w:type="default" r:id="rId11"/>
          <w:footerReference w:type="default" r:id="rId12"/>
          <w:pgSz w:w="11907" w:h="16840" w:code="9"/>
          <w:pgMar w:top="1418" w:right="1418" w:bottom="1418" w:left="1418" w:header="708" w:footer="708" w:gutter="0"/>
          <w:cols w:space="708"/>
        </w:sectPr>
      </w:pPr>
      <w:r w:rsidRPr="002164FD">
        <w:rPr>
          <w:color w:val="205C8A"/>
          <w:sz w:val="18"/>
          <w:szCs w:val="18"/>
        </w:rPr>
        <w:fldChar w:fldCharType="end"/>
      </w:r>
    </w:p>
    <w:p w:rsidR="0012606F" w:rsidRDefault="0012606F" w:rsidP="00203664">
      <w:pPr>
        <w:pStyle w:val="Naslov1"/>
      </w:pPr>
      <w:bookmarkStart w:id="112" w:name="_Toc446937147"/>
      <w:r>
        <w:lastRenderedPageBreak/>
        <w:t>UVOD</w:t>
      </w:r>
      <w:bookmarkEnd w:id="112"/>
    </w:p>
    <w:p w:rsidR="000F5AF6" w:rsidRDefault="000F5AF6" w:rsidP="000F5AF6"/>
    <w:p w:rsidR="000F5AF6" w:rsidRPr="0012606F" w:rsidRDefault="000F5AF6" w:rsidP="000F5AF6">
      <w:pPr>
        <w:pStyle w:val="Naslov2"/>
      </w:pPr>
      <w:bookmarkStart w:id="113" w:name="_Toc446937148"/>
      <w:r>
        <w:t>Splošno</w:t>
      </w:r>
      <w:bookmarkEnd w:id="113"/>
    </w:p>
    <w:p w:rsidR="000F5AF6" w:rsidRPr="000F5AF6" w:rsidRDefault="000F5AF6" w:rsidP="000F5AF6"/>
    <w:p w:rsidR="001B7E28" w:rsidRDefault="001B7E28" w:rsidP="00A166E1"/>
    <w:p w:rsidR="001B7E28" w:rsidRDefault="001B7E28" w:rsidP="001B7E28">
      <w:r>
        <w:t>Družba K</w:t>
      </w:r>
      <w:r w:rsidR="00AA48AD">
        <w:t>ostak</w:t>
      </w:r>
      <w:r w:rsidR="00AE55B9">
        <w:t>,</w:t>
      </w:r>
      <w:r w:rsidR="00943A91">
        <w:t xml:space="preserve"> </w:t>
      </w:r>
      <w:r>
        <w:t>komunalno stavbno podjetje, d.</w:t>
      </w:r>
      <w:r w:rsidR="00AE55B9">
        <w:t xml:space="preserve"> </w:t>
      </w:r>
      <w:r>
        <w:t xml:space="preserve">d. je izvajalka dejavnosti gospodarske javne službe </w:t>
      </w:r>
      <w:r w:rsidR="00943A91">
        <w:t>oskrba s pitno vodo na območju o</w:t>
      </w:r>
      <w:r>
        <w:t>bčine K</w:t>
      </w:r>
      <w:r w:rsidR="005D3BDD">
        <w:t>ostanjevica na Krki</w:t>
      </w:r>
      <w:r>
        <w:t xml:space="preserve">. Izvajanje dejavnosti je urejeno na podlagi 149. člena Zakona o varstvu okolja (Ur. list RS, št. 39/2006) in v  skladu z Uredbo o oskrbi s pitno vodo (Ur. list RS, št. 88/2012) ter občinskim odlokom s področja oskrbe s pitno vodo.     </w:t>
      </w:r>
    </w:p>
    <w:p w:rsidR="001B7E28" w:rsidRDefault="001B7E28" w:rsidP="001B7E28"/>
    <w:p w:rsidR="001B7E28" w:rsidRPr="004F691B" w:rsidRDefault="001B7E28" w:rsidP="001B7E28">
      <w:r>
        <w:t>S 1. 1</w:t>
      </w:r>
      <w:r w:rsidRPr="004F691B">
        <w:t>.</w:t>
      </w:r>
      <w:r>
        <w:t xml:space="preserve"> </w:t>
      </w:r>
      <w:r w:rsidRPr="004F691B">
        <w:t>2013 je stopila v veljavo Uredba o metodologiji za oblikovanje cen storitev</w:t>
      </w:r>
      <w:r>
        <w:t xml:space="preserve"> </w:t>
      </w:r>
      <w:r w:rsidRPr="004F691B">
        <w:t xml:space="preserve">obveznih gospodarskih javnih služb varstva okolja (Ur. list RS, št. 87/2012, </w:t>
      </w:r>
      <w:r>
        <w:t>s spremembami</w:t>
      </w:r>
      <w:r w:rsidR="00943A91">
        <w:t>, v nadaljevanju Uredba</w:t>
      </w:r>
      <w:r w:rsidRPr="004F691B">
        <w:t>), k</w:t>
      </w:r>
      <w:r>
        <w:t>i</w:t>
      </w:r>
      <w:r w:rsidRPr="004F691B">
        <w:t xml:space="preserve"> določa metodologijo za oblikovanje cen storitev javnih služb varstva okolja.</w:t>
      </w:r>
    </w:p>
    <w:p w:rsidR="001B7E28" w:rsidRPr="0012606F" w:rsidRDefault="001B7E28" w:rsidP="001B7E28"/>
    <w:p w:rsidR="001B7E28" w:rsidRDefault="001B7E28" w:rsidP="001B7E28">
      <w:r>
        <w:t xml:space="preserve">Z uveljavitvijo Uredbe se je pristojnost za sprejemanje in nadzor nad cenami prenesla na lokalno skupnost oziroma pristojne občinske organe. </w:t>
      </w:r>
    </w:p>
    <w:p w:rsidR="001B7E28" w:rsidRDefault="001B7E28" w:rsidP="001B7E28"/>
    <w:p w:rsidR="001B7E28" w:rsidRDefault="001B7E28" w:rsidP="001B7E28">
      <w:r>
        <w:t>S sprejetjem nove Uredbe je prenehal veljati Pravilnik o metodologiji za oblikovanje cen storitev obveznih gospodarskih javnih služb varstva okolja (Ur. list RS, št. 63/2009).</w:t>
      </w:r>
    </w:p>
    <w:p w:rsidR="001B7E28" w:rsidRDefault="001B7E28" w:rsidP="001B7E28"/>
    <w:p w:rsidR="0012606F" w:rsidRPr="004F691B" w:rsidRDefault="0012606F" w:rsidP="0012606F"/>
    <w:p w:rsidR="0012606F" w:rsidRPr="0012606F" w:rsidRDefault="0012606F" w:rsidP="0012606F">
      <w:pPr>
        <w:pStyle w:val="Naslov2"/>
      </w:pPr>
      <w:bookmarkStart w:id="114" w:name="_Toc446937149"/>
      <w:r w:rsidRPr="0012606F">
        <w:t>Pravn</w:t>
      </w:r>
      <w:r w:rsidR="0082471A">
        <w:t>a</w:t>
      </w:r>
      <w:r w:rsidRPr="0012606F">
        <w:t xml:space="preserve"> podlag</w:t>
      </w:r>
      <w:r w:rsidR="0082471A">
        <w:t>a</w:t>
      </w:r>
      <w:r w:rsidRPr="0012606F">
        <w:t xml:space="preserve"> za izdelavo elaborata</w:t>
      </w:r>
      <w:bookmarkEnd w:id="114"/>
    </w:p>
    <w:p w:rsidR="0012606F" w:rsidRDefault="0012606F" w:rsidP="0012606F"/>
    <w:p w:rsidR="0012606F" w:rsidRDefault="006A7FEB" w:rsidP="0012606F">
      <w:r>
        <w:t xml:space="preserve">V </w:t>
      </w:r>
      <w:r w:rsidR="0012606F">
        <w:t>tretje</w:t>
      </w:r>
      <w:r>
        <w:t>m</w:t>
      </w:r>
      <w:r w:rsidR="0012606F">
        <w:t xml:space="preserve"> odstavk</w:t>
      </w:r>
      <w:r>
        <w:t>u</w:t>
      </w:r>
      <w:r w:rsidR="0012606F">
        <w:t xml:space="preserve"> 149. člena Zakona o varstvu okolja (Ur. list RS, št. 39/06 s spremembami) je določeno, da pristojni minister podrobneje predpiše metodologijo za oblikovanje cen, oskrbovalne standarde, tehnične, vzdrževalne, organizacijske ter druge ukrepe in normative za oblikovanje </w:t>
      </w:r>
      <w:r w:rsidR="009D35EB">
        <w:t xml:space="preserve">cen </w:t>
      </w:r>
      <w:r w:rsidR="0012606F">
        <w:t xml:space="preserve">javnih služb. Na podlagi </w:t>
      </w:r>
      <w:r>
        <w:t xml:space="preserve">zapisanega </w:t>
      </w:r>
      <w:r w:rsidR="0012606F">
        <w:t xml:space="preserve">je vlada </w:t>
      </w:r>
      <w:r>
        <w:t xml:space="preserve">Republike Slovenije </w:t>
      </w:r>
      <w:r w:rsidR="0012606F">
        <w:t xml:space="preserve">sprejela in izdalo Uredbo, ki je podlaga za izdelavo Elaborata o oblikovanju cen gospodarske javne službe oskrbe s pitno vodo na območju </w:t>
      </w:r>
      <w:r w:rsidR="00A55692">
        <w:t>o</w:t>
      </w:r>
      <w:r w:rsidR="0012606F">
        <w:t>bčine K</w:t>
      </w:r>
      <w:r w:rsidR="00EB3866">
        <w:t>ostanjevica na Krki</w:t>
      </w:r>
      <w:r w:rsidR="0012606F">
        <w:t xml:space="preserve">. </w:t>
      </w:r>
    </w:p>
    <w:p w:rsidR="0012606F" w:rsidRDefault="0012606F" w:rsidP="0012606F"/>
    <w:p w:rsidR="0012606F" w:rsidRDefault="0012606F" w:rsidP="0012606F">
      <w:r>
        <w:t xml:space="preserve">V 5. členu Uredbe je določeno, da ceno storitve posamezne javne službe za območje občine predlaga izvajalec z elaboratom o oblikovanju cene izvajanja posamezne javne službe. </w:t>
      </w:r>
    </w:p>
    <w:p w:rsidR="0012606F" w:rsidRDefault="0012606F" w:rsidP="0012606F"/>
    <w:p w:rsidR="0012606F" w:rsidRDefault="0012606F" w:rsidP="0012606F">
      <w:pPr>
        <w:rPr>
          <w:rFonts w:cs="TimesNewRomanPSMT"/>
        </w:rPr>
      </w:pPr>
      <w:r>
        <w:rPr>
          <w:rFonts w:cs="TimesNewRomanPSMT"/>
        </w:rPr>
        <w:t>S</w:t>
      </w:r>
      <w:r w:rsidR="001C57AE">
        <w:rPr>
          <w:rFonts w:cs="TimesNewRomanPSMT"/>
        </w:rPr>
        <w:t xml:space="preserve"> k</w:t>
      </w:r>
      <w:r w:rsidRPr="00F533D7">
        <w:rPr>
          <w:rFonts w:cs="TimesNewRomanPSMT"/>
        </w:rPr>
        <w:t xml:space="preserve">oncesijsko pogodbo za izvajanje gospodarskih javnih služb, sklenjeno </w:t>
      </w:r>
      <w:r w:rsidR="00EB3866" w:rsidRPr="001B5D10">
        <w:rPr>
          <w:rFonts w:cs="TimesNewRomanPSMT"/>
        </w:rPr>
        <w:t>10.</w:t>
      </w:r>
      <w:r w:rsidR="00484499">
        <w:rPr>
          <w:rFonts w:cs="TimesNewRomanPSMT"/>
        </w:rPr>
        <w:t xml:space="preserve"> </w:t>
      </w:r>
      <w:r w:rsidR="00EB3866" w:rsidRPr="001B5D10">
        <w:rPr>
          <w:rFonts w:cs="TimesNewRomanPSMT"/>
        </w:rPr>
        <w:t>9.</w:t>
      </w:r>
      <w:r w:rsidR="00484499">
        <w:rPr>
          <w:rFonts w:cs="TimesNewRomanPSMT"/>
        </w:rPr>
        <w:t xml:space="preserve"> </w:t>
      </w:r>
      <w:r w:rsidR="00EB3866" w:rsidRPr="001B5D10">
        <w:rPr>
          <w:rFonts w:cs="TimesNewRomanPSMT"/>
        </w:rPr>
        <w:t>2010</w:t>
      </w:r>
      <w:r w:rsidRPr="00F533D7">
        <w:rPr>
          <w:rFonts w:cs="TimesNewRomanPSMT"/>
        </w:rPr>
        <w:t>,</w:t>
      </w:r>
      <w:r>
        <w:rPr>
          <w:rFonts w:cs="TimesNewRomanPSMT"/>
        </w:rPr>
        <w:t xml:space="preserve"> je d</w:t>
      </w:r>
      <w:r w:rsidRPr="00F533D7">
        <w:rPr>
          <w:rFonts w:cs="TimesNewRomanPSMT"/>
        </w:rPr>
        <w:t>ružb</w:t>
      </w:r>
      <w:r>
        <w:rPr>
          <w:rFonts w:cs="TimesNewRomanPSMT"/>
        </w:rPr>
        <w:t>i</w:t>
      </w:r>
      <w:r w:rsidRPr="00F533D7">
        <w:rPr>
          <w:rFonts w:cs="TimesNewRomanPSMT"/>
        </w:rPr>
        <w:t xml:space="preserve"> Kostak </w:t>
      </w:r>
      <w:r>
        <w:rPr>
          <w:rFonts w:cs="TimesNewRomanPSMT"/>
        </w:rPr>
        <w:t xml:space="preserve">dodeljeno izvajanje občinske gospodarske javne službe oskrbe s pitno vodo. Javna služba se izvaja skladno z veljavno zakonodajo na področju oskrbe s pitno vodo. </w:t>
      </w:r>
    </w:p>
    <w:p w:rsidR="0012606F" w:rsidRDefault="0012606F" w:rsidP="0012606F">
      <w:pPr>
        <w:rPr>
          <w:rFonts w:cs="TimesNewRomanPSMT"/>
        </w:rPr>
      </w:pPr>
    </w:p>
    <w:p w:rsidR="0012606F" w:rsidRPr="004F691B" w:rsidRDefault="0012606F" w:rsidP="0012606F"/>
    <w:p w:rsidR="0012606F" w:rsidRDefault="0012606F" w:rsidP="0012606F">
      <w:pPr>
        <w:pStyle w:val="Naslov2"/>
      </w:pPr>
      <w:bookmarkStart w:id="115" w:name="_Toc446937150"/>
      <w:r w:rsidRPr="0012606F">
        <w:t>Namen izdelave elaborata</w:t>
      </w:r>
      <w:bookmarkEnd w:id="115"/>
    </w:p>
    <w:p w:rsidR="00A166E1" w:rsidRPr="00A166E1" w:rsidRDefault="00A166E1" w:rsidP="00A166E1"/>
    <w:p w:rsidR="00282842" w:rsidRPr="00E418D6" w:rsidRDefault="0012606F" w:rsidP="00282842">
      <w:r>
        <w:t xml:space="preserve">Elaborat je namenjen oblikovanju cene izvajanja storitev gospodarske javne službe oskrbe s pitno vodo. Glavne vsebine elaborata so (določeno v 9. </w:t>
      </w:r>
      <w:r w:rsidR="006F3682">
        <w:t>č</w:t>
      </w:r>
      <w:r>
        <w:t xml:space="preserve">lenu Uredbe): </w:t>
      </w:r>
      <w:r w:rsidRPr="0015379E">
        <w:t>količine opravljenih storitev v preteklem obračunskem obdobju, stroški izvajanja storitev v preteklem obračunskem obdobju, pojasnila odmikov cen v preteklem obračunskem obdobju, primerjava poslovanja izvajalca javne službe s povprečjem panoge, podatki glede obsega potrebnih osnovnih sredstev za opravljanj</w:t>
      </w:r>
      <w:r w:rsidR="00EB3866">
        <w:t>a</w:t>
      </w:r>
      <w:r w:rsidRPr="0015379E">
        <w:t xml:space="preserve"> storitev javne službe, načrtovane količine in stroški opravljenih storitev za prihodnje obračunsko obdobje, izračun predračunske cene za prihodnje obračunsko obdobje.</w:t>
      </w:r>
      <w:r w:rsidR="00F8421F">
        <w:t xml:space="preserve"> </w:t>
      </w:r>
      <w:r w:rsidR="00282842">
        <w:t xml:space="preserve"> </w:t>
      </w:r>
    </w:p>
    <w:p w:rsidR="0012606F" w:rsidRDefault="00A166E1" w:rsidP="00203664">
      <w:pPr>
        <w:pStyle w:val="Naslov1"/>
      </w:pPr>
      <w:bookmarkStart w:id="116" w:name="_Toc446937151"/>
      <w:r>
        <w:lastRenderedPageBreak/>
        <w:t>D</w:t>
      </w:r>
      <w:r w:rsidR="0012606F">
        <w:t xml:space="preserve">ejavnost </w:t>
      </w:r>
      <w:r w:rsidR="00B67FAA">
        <w:t xml:space="preserve">oskrbe </w:t>
      </w:r>
      <w:r w:rsidR="0012606F">
        <w:t>s pitno vodo</w:t>
      </w:r>
      <w:bookmarkEnd w:id="116"/>
    </w:p>
    <w:p w:rsidR="00A166E1" w:rsidRPr="00A166E1" w:rsidRDefault="00A166E1" w:rsidP="00A166E1"/>
    <w:p w:rsidR="0012606F" w:rsidRDefault="0012606F" w:rsidP="0012606F">
      <w:pPr>
        <w:pStyle w:val="Naslov2"/>
      </w:pPr>
      <w:bookmarkStart w:id="117" w:name="_Toc446937152"/>
      <w:r w:rsidRPr="0012606F">
        <w:t>Predstavitev dejavnosti</w:t>
      </w:r>
      <w:bookmarkEnd w:id="117"/>
    </w:p>
    <w:p w:rsidR="00B75E4E" w:rsidRPr="0082471A" w:rsidRDefault="00B75E4E" w:rsidP="00CF787E">
      <w:pPr>
        <w:pStyle w:val="Naslov3"/>
      </w:pPr>
      <w:bookmarkStart w:id="118" w:name="_Toc443900174"/>
      <w:bookmarkStart w:id="119" w:name="_Toc446937153"/>
      <w:r>
        <w:t>Splošno</w:t>
      </w:r>
      <w:bookmarkEnd w:id="118"/>
      <w:bookmarkEnd w:id="119"/>
      <w:r>
        <w:t xml:space="preserve"> </w:t>
      </w:r>
    </w:p>
    <w:p w:rsidR="00A166E1" w:rsidRDefault="00A166E1" w:rsidP="00A166E1"/>
    <w:p w:rsidR="00282842" w:rsidRDefault="00282842" w:rsidP="00282842">
      <w:pPr>
        <w:rPr>
          <w:color w:val="000000"/>
        </w:rPr>
      </w:pPr>
      <w:r w:rsidRPr="008705D7">
        <w:rPr>
          <w:color w:val="000000"/>
          <w:szCs w:val="20"/>
        </w:rPr>
        <w:t xml:space="preserve">Družba Kostak upravlja </w:t>
      </w:r>
      <w:r>
        <w:rPr>
          <w:color w:val="000000"/>
          <w:szCs w:val="20"/>
        </w:rPr>
        <w:t>vodovodni sistem Kostanjevica t</w:t>
      </w:r>
      <w:r w:rsidRPr="008705D7">
        <w:rPr>
          <w:color w:val="000000"/>
          <w:szCs w:val="20"/>
        </w:rPr>
        <w:t xml:space="preserve">er vzdržuje </w:t>
      </w:r>
      <w:r>
        <w:rPr>
          <w:color w:val="000000"/>
          <w:szCs w:val="20"/>
        </w:rPr>
        <w:t xml:space="preserve">skoraj 80 </w:t>
      </w:r>
      <w:r w:rsidRPr="008705D7">
        <w:rPr>
          <w:color w:val="000000"/>
          <w:szCs w:val="20"/>
        </w:rPr>
        <w:t xml:space="preserve">km vodovodnega omrežja in </w:t>
      </w:r>
      <w:r>
        <w:rPr>
          <w:color w:val="000000"/>
          <w:szCs w:val="20"/>
        </w:rPr>
        <w:t xml:space="preserve">14 </w:t>
      </w:r>
      <w:r w:rsidRPr="008705D7">
        <w:rPr>
          <w:color w:val="000000"/>
          <w:szCs w:val="20"/>
        </w:rPr>
        <w:t>objekt</w:t>
      </w:r>
      <w:r>
        <w:rPr>
          <w:color w:val="000000"/>
          <w:szCs w:val="20"/>
        </w:rPr>
        <w:t>ov</w:t>
      </w:r>
      <w:r w:rsidRPr="008705D7">
        <w:rPr>
          <w:color w:val="000000"/>
          <w:szCs w:val="20"/>
        </w:rPr>
        <w:t>,</w:t>
      </w:r>
      <w:r>
        <w:rPr>
          <w:color w:val="000000"/>
          <w:szCs w:val="20"/>
        </w:rPr>
        <w:t xml:space="preserve"> kot so zajetja, črpališča, prečrpališča in vodohrani. V upravljanju </w:t>
      </w:r>
      <w:r w:rsidR="00F63941">
        <w:rPr>
          <w:color w:val="000000"/>
          <w:szCs w:val="20"/>
        </w:rPr>
        <w:t>sta</w:t>
      </w:r>
      <w:r>
        <w:rPr>
          <w:color w:val="000000"/>
          <w:szCs w:val="20"/>
        </w:rPr>
        <w:t xml:space="preserve"> </w:t>
      </w:r>
      <w:r w:rsidRPr="006B6E2E">
        <w:rPr>
          <w:color w:val="000000"/>
          <w:szCs w:val="20"/>
        </w:rPr>
        <w:t>2 aktivna vodna</w:t>
      </w:r>
      <w:r>
        <w:rPr>
          <w:color w:val="000000"/>
          <w:szCs w:val="20"/>
        </w:rPr>
        <w:t xml:space="preserve"> vira. Temeljno vodilo pri oskrbi s pitno vodo je zagotavljanje zadostne količine zdravstveno ustrezne pitne vode vsem </w:t>
      </w:r>
      <w:r w:rsidRPr="008705D7">
        <w:rPr>
          <w:color w:val="000000"/>
          <w:szCs w:val="20"/>
        </w:rPr>
        <w:t>2.</w:t>
      </w:r>
      <w:r>
        <w:rPr>
          <w:color w:val="000000"/>
          <w:szCs w:val="20"/>
        </w:rPr>
        <w:t>476</w:t>
      </w:r>
      <w:r>
        <w:rPr>
          <w:rFonts w:ascii="Calibri" w:hAnsi="Calibri" w:cs="Calibri"/>
          <w:color w:val="000000"/>
          <w:sz w:val="22"/>
          <w:szCs w:val="22"/>
        </w:rPr>
        <w:t xml:space="preserve"> </w:t>
      </w:r>
      <w:r>
        <w:rPr>
          <w:color w:val="000000"/>
          <w:szCs w:val="20"/>
        </w:rPr>
        <w:t xml:space="preserve">uporabnikom, ki so priključeni na javni vodovod. </w:t>
      </w:r>
    </w:p>
    <w:p w:rsidR="00282842" w:rsidRDefault="00282842" w:rsidP="006F3682">
      <w:pPr>
        <w:rPr>
          <w:color w:val="000000"/>
          <w:szCs w:val="20"/>
        </w:rPr>
      </w:pPr>
    </w:p>
    <w:p w:rsidR="006F3682" w:rsidRPr="00A166E1" w:rsidRDefault="006F3682" w:rsidP="006F3682">
      <w:pPr>
        <w:autoSpaceDE w:val="0"/>
        <w:autoSpaceDN w:val="0"/>
        <w:adjustRightInd w:val="0"/>
        <w:rPr>
          <w:rFonts w:cs="Trebuchet MS"/>
          <w:color w:val="000000"/>
          <w:szCs w:val="20"/>
        </w:rPr>
      </w:pPr>
      <w:r w:rsidRPr="00A166E1">
        <w:rPr>
          <w:rFonts w:cs="Trebuchet MS"/>
          <w:color w:val="000000"/>
          <w:szCs w:val="20"/>
        </w:rPr>
        <w:t>Družba K</w:t>
      </w:r>
      <w:r w:rsidR="001970F6">
        <w:rPr>
          <w:rFonts w:cs="Trebuchet MS"/>
          <w:color w:val="000000"/>
          <w:szCs w:val="20"/>
        </w:rPr>
        <w:t>ostak</w:t>
      </w:r>
      <w:r w:rsidRPr="00A166E1">
        <w:rPr>
          <w:rFonts w:cs="Trebuchet MS"/>
          <w:color w:val="000000"/>
          <w:szCs w:val="20"/>
        </w:rPr>
        <w:t xml:space="preserve"> izvaja v </w:t>
      </w:r>
      <w:r>
        <w:rPr>
          <w:rFonts w:cs="Trebuchet MS"/>
          <w:color w:val="000000"/>
          <w:szCs w:val="20"/>
        </w:rPr>
        <w:t xml:space="preserve">občini </w:t>
      </w:r>
      <w:r w:rsidRPr="00A166E1">
        <w:rPr>
          <w:rFonts w:cs="Trebuchet MS"/>
          <w:color w:val="000000"/>
          <w:szCs w:val="20"/>
        </w:rPr>
        <w:t>K</w:t>
      </w:r>
      <w:r w:rsidR="00EB3866">
        <w:rPr>
          <w:rFonts w:cs="Trebuchet MS"/>
          <w:color w:val="000000"/>
          <w:szCs w:val="20"/>
        </w:rPr>
        <w:t xml:space="preserve">ostanjevica na Krki </w:t>
      </w:r>
      <w:r w:rsidRPr="00A166E1">
        <w:rPr>
          <w:rFonts w:cs="Trebuchet MS"/>
          <w:color w:val="000000"/>
          <w:szCs w:val="20"/>
        </w:rPr>
        <w:t>javno službo oskrbe s pitno vodo, k</w:t>
      </w:r>
      <w:r>
        <w:rPr>
          <w:rFonts w:cs="Trebuchet MS"/>
          <w:color w:val="000000"/>
          <w:szCs w:val="20"/>
        </w:rPr>
        <w:t>i</w:t>
      </w:r>
      <w:r w:rsidRPr="00A166E1">
        <w:rPr>
          <w:rFonts w:cs="Trebuchet MS"/>
          <w:color w:val="000000"/>
          <w:szCs w:val="20"/>
        </w:rPr>
        <w:t xml:space="preserve"> obsega številne naloge, med drugim: </w:t>
      </w:r>
    </w:p>
    <w:p w:rsidR="00A13C4B" w:rsidRDefault="00A13C4B" w:rsidP="00C8593D">
      <w:pPr>
        <w:numPr>
          <w:ilvl w:val="0"/>
          <w:numId w:val="5"/>
        </w:numPr>
        <w:autoSpaceDE w:val="0"/>
        <w:autoSpaceDN w:val="0"/>
        <w:adjustRightInd w:val="0"/>
        <w:ind w:left="714" w:hanging="357"/>
        <w:rPr>
          <w:rFonts w:cs="Trebuchet MS"/>
          <w:color w:val="000000"/>
          <w:szCs w:val="20"/>
        </w:rPr>
      </w:pPr>
      <w:r>
        <w:rPr>
          <w:rFonts w:cs="Trebuchet MS"/>
          <w:color w:val="000000"/>
          <w:szCs w:val="20"/>
        </w:rPr>
        <w:t xml:space="preserve">nemoteno obratovanje vodovodnega omrežja in objektov,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zagotavljanje zdravstveno ustrezne pitne vode,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izvajanje </w:t>
      </w:r>
      <w:r>
        <w:rPr>
          <w:rFonts w:cs="Trebuchet MS"/>
          <w:color w:val="000000"/>
          <w:szCs w:val="20"/>
        </w:rPr>
        <w:t>nadzora</w:t>
      </w:r>
      <w:r w:rsidRPr="00A166E1">
        <w:rPr>
          <w:rFonts w:cs="Trebuchet MS"/>
          <w:color w:val="000000"/>
          <w:szCs w:val="20"/>
        </w:rPr>
        <w:t xml:space="preserve"> k</w:t>
      </w:r>
      <w:r>
        <w:rPr>
          <w:rFonts w:cs="Trebuchet MS"/>
          <w:color w:val="000000"/>
          <w:szCs w:val="20"/>
        </w:rPr>
        <w:t>akovost</w:t>
      </w:r>
      <w:r w:rsidR="00735F38">
        <w:rPr>
          <w:rFonts w:cs="Trebuchet MS"/>
          <w:color w:val="000000"/>
          <w:szCs w:val="20"/>
        </w:rPr>
        <w:t>i</w:t>
      </w:r>
      <w:r w:rsidRPr="00A166E1">
        <w:rPr>
          <w:rFonts w:cs="Trebuchet MS"/>
          <w:color w:val="000000"/>
          <w:szCs w:val="20"/>
        </w:rPr>
        <w:t xml:space="preserve"> pitne vode,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zagotavljanje varne vodooskrbe v skladu z veljavnimi predpisi (zadostna količina in kakovost pitne vode, ustrezen </w:t>
      </w:r>
      <w:r>
        <w:rPr>
          <w:rFonts w:cs="Trebuchet MS"/>
          <w:color w:val="000000"/>
          <w:szCs w:val="20"/>
        </w:rPr>
        <w:t>tlak</w:t>
      </w:r>
      <w:r w:rsidRPr="00A166E1">
        <w:rPr>
          <w:rFonts w:cs="Trebuchet MS"/>
          <w:color w:val="000000"/>
          <w:szCs w:val="20"/>
        </w:rPr>
        <w:t xml:space="preserve"> na odjemnih mestih ter zagotavljanje ustrezne rezervne količine požarne vode),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redno vzdrževanje vodovodnega omrežja, objektov in naprav, </w:t>
      </w:r>
    </w:p>
    <w:p w:rsidR="006F3682"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odčitavanje in redna menjava vodomerov,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investicijsko vzdrževanje vodovodnega omrežja, ki obsega </w:t>
      </w:r>
      <w:r w:rsidR="00735F38">
        <w:rPr>
          <w:rFonts w:cs="Trebuchet MS"/>
          <w:color w:val="000000"/>
          <w:szCs w:val="20"/>
        </w:rPr>
        <w:t xml:space="preserve">obnovo, </w:t>
      </w:r>
      <w:r w:rsidRPr="00A166E1">
        <w:rPr>
          <w:rFonts w:cs="Trebuchet MS"/>
          <w:color w:val="000000"/>
          <w:szCs w:val="20"/>
        </w:rPr>
        <w:t xml:space="preserve">gradnjo novega omrežja ter izdelavo priključkov,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izvajanje HACCP </w:t>
      </w:r>
      <w:r>
        <w:rPr>
          <w:rFonts w:cs="Trebuchet MS"/>
          <w:color w:val="000000"/>
          <w:szCs w:val="20"/>
        </w:rPr>
        <w:t>sistema</w:t>
      </w:r>
      <w:r w:rsidRPr="00A166E1">
        <w:rPr>
          <w:rFonts w:cs="Trebuchet MS"/>
          <w:color w:val="000000"/>
          <w:szCs w:val="20"/>
        </w:rPr>
        <w:t xml:space="preserve">, ki predstavlja preventivni sistem notranjega nadzora nad morebitno prisotnimi dejavniki </w:t>
      </w:r>
      <w:r>
        <w:rPr>
          <w:rFonts w:cs="Trebuchet MS"/>
          <w:color w:val="000000"/>
          <w:szCs w:val="20"/>
        </w:rPr>
        <w:t xml:space="preserve">tveganja </w:t>
      </w:r>
      <w:r w:rsidRPr="00A166E1">
        <w:rPr>
          <w:rFonts w:cs="Trebuchet MS"/>
          <w:color w:val="000000"/>
          <w:szCs w:val="20"/>
        </w:rPr>
        <w:t xml:space="preserve">v pitni vodi, ki lahko ogrožajo </w:t>
      </w:r>
      <w:r>
        <w:rPr>
          <w:rFonts w:cs="Trebuchet MS"/>
          <w:color w:val="000000"/>
          <w:szCs w:val="20"/>
        </w:rPr>
        <w:t>zdravje</w:t>
      </w:r>
      <w:r w:rsidRPr="00A166E1">
        <w:rPr>
          <w:rFonts w:cs="Trebuchet MS"/>
          <w:color w:val="000000"/>
          <w:szCs w:val="20"/>
        </w:rPr>
        <w:t xml:space="preserve"> </w:t>
      </w:r>
      <w:r>
        <w:rPr>
          <w:rFonts w:cs="Trebuchet MS"/>
          <w:color w:val="000000"/>
          <w:szCs w:val="20"/>
        </w:rPr>
        <w:t>uporabnikov</w:t>
      </w:r>
      <w:r w:rsidRPr="00A166E1">
        <w:rPr>
          <w:rFonts w:cs="Trebuchet MS"/>
          <w:color w:val="000000"/>
          <w:szCs w:val="20"/>
        </w:rPr>
        <w:t xml:space="preserve">, </w:t>
      </w:r>
    </w:p>
    <w:p w:rsidR="006F3682" w:rsidRPr="00A166E1"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izdaja soglasij za področje vodovoda ter ažuriranje katastra vodovnega omrežja, </w:t>
      </w:r>
    </w:p>
    <w:p w:rsidR="006F3682" w:rsidRDefault="006F3682" w:rsidP="00943A91">
      <w:pPr>
        <w:numPr>
          <w:ilvl w:val="0"/>
          <w:numId w:val="5"/>
        </w:numPr>
        <w:autoSpaceDE w:val="0"/>
        <w:autoSpaceDN w:val="0"/>
        <w:adjustRightInd w:val="0"/>
        <w:spacing w:before="100" w:beforeAutospacing="1"/>
        <w:ind w:left="714" w:hanging="357"/>
        <w:rPr>
          <w:rFonts w:cs="Trebuchet MS"/>
          <w:color w:val="000000"/>
          <w:szCs w:val="20"/>
        </w:rPr>
      </w:pPr>
      <w:r w:rsidRPr="00A166E1">
        <w:rPr>
          <w:rFonts w:cs="Trebuchet MS"/>
          <w:color w:val="000000"/>
          <w:szCs w:val="20"/>
        </w:rPr>
        <w:t xml:space="preserve">redno obveščanje in informiranje javnosti o storitvah ter stanju vodooskrbe preko </w:t>
      </w:r>
      <w:r>
        <w:rPr>
          <w:rFonts w:cs="Trebuchet MS"/>
          <w:color w:val="000000"/>
          <w:szCs w:val="20"/>
        </w:rPr>
        <w:t xml:space="preserve">zadnje strani položnice, </w:t>
      </w:r>
      <w:r w:rsidRPr="00A166E1">
        <w:rPr>
          <w:rFonts w:cs="Trebuchet MS"/>
          <w:color w:val="000000"/>
          <w:szCs w:val="20"/>
        </w:rPr>
        <w:t xml:space="preserve">glasil, radijskih in spletnih medijev. </w:t>
      </w:r>
    </w:p>
    <w:p w:rsidR="00B75E4E" w:rsidRPr="000E169A" w:rsidRDefault="00B75E4E" w:rsidP="00CF787E">
      <w:pPr>
        <w:pStyle w:val="Naslov3"/>
      </w:pPr>
      <w:bookmarkStart w:id="120" w:name="_Toc446937154"/>
      <w:bookmarkStart w:id="121" w:name="_Toc443900175"/>
      <w:r w:rsidRPr="000E169A">
        <w:t xml:space="preserve">Območja javnih vodovodov v občini </w:t>
      </w:r>
      <w:r w:rsidR="005D3BDD" w:rsidRPr="000E169A">
        <w:t>Kostanjevica na Krki</w:t>
      </w:r>
      <w:bookmarkEnd w:id="120"/>
      <w:r w:rsidR="005D3BDD" w:rsidRPr="000E169A">
        <w:t xml:space="preserve"> </w:t>
      </w:r>
      <w:bookmarkEnd w:id="121"/>
    </w:p>
    <w:p w:rsidR="00B75E4E" w:rsidRPr="000E169A" w:rsidRDefault="00B75E4E" w:rsidP="00B75E4E"/>
    <w:p w:rsidR="000E169A" w:rsidRPr="000E169A" w:rsidRDefault="000E169A" w:rsidP="000E169A">
      <w:pPr>
        <w:rPr>
          <w:szCs w:val="20"/>
        </w:rPr>
      </w:pPr>
      <w:r w:rsidRPr="000E169A">
        <w:rPr>
          <w:szCs w:val="20"/>
        </w:rPr>
        <w:t>Na območju občine Kostanjevica na Krki se javna služba izvaja na območju celotne občine, razen za naselji Vrbje in Vrtača</w:t>
      </w:r>
      <w:r w:rsidR="002C73B5">
        <w:rPr>
          <w:szCs w:val="20"/>
        </w:rPr>
        <w:t xml:space="preserve"> </w:t>
      </w:r>
      <w:r w:rsidR="002C73B5" w:rsidRPr="002C73B5">
        <w:rPr>
          <w:color w:val="FF0000"/>
          <w:szCs w:val="20"/>
        </w:rPr>
        <w:t>ter del zaselka Slinovce.</w:t>
      </w:r>
    </w:p>
    <w:p w:rsidR="000E169A" w:rsidRPr="000E169A" w:rsidRDefault="000E169A" w:rsidP="000E169A">
      <w:pPr>
        <w:rPr>
          <w:szCs w:val="20"/>
        </w:rPr>
      </w:pPr>
    </w:p>
    <w:p w:rsidR="000E169A" w:rsidRPr="000E169A" w:rsidRDefault="000E169A" w:rsidP="000E169A">
      <w:pPr>
        <w:rPr>
          <w:szCs w:val="20"/>
        </w:rPr>
      </w:pPr>
      <w:ins w:id="122" w:author="Špela Arh Marinčič" w:date="2016-03-14T21:25:00Z">
        <w:r w:rsidRPr="000E169A">
          <w:rPr>
            <w:noProof/>
          </w:rPr>
          <w:drawing>
            <wp:inline distT="0" distB="0" distL="0" distR="0" wp14:anchorId="38800463" wp14:editId="2235259B">
              <wp:extent cx="4136066" cy="257846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1" t="23104" r="22399" b="33686"/>
                      <a:stretch/>
                    </pic:blipFill>
                    <pic:spPr bwMode="auto">
                      <a:xfrm>
                        <a:off x="0" y="0"/>
                        <a:ext cx="4131945" cy="2575895"/>
                      </a:xfrm>
                      <a:prstGeom prst="rect">
                        <a:avLst/>
                      </a:prstGeom>
                      <a:ln>
                        <a:noFill/>
                      </a:ln>
                      <a:extLst>
                        <a:ext uri="{53640926-AAD7-44D8-BBD7-CCE9431645EC}">
                          <a14:shadowObscured xmlns:a14="http://schemas.microsoft.com/office/drawing/2010/main"/>
                        </a:ext>
                      </a:extLst>
                    </pic:spPr>
                  </pic:pic>
                </a:graphicData>
              </a:graphic>
            </wp:inline>
          </w:drawing>
        </w:r>
      </w:ins>
    </w:p>
    <w:p w:rsidR="000E169A" w:rsidRPr="000E169A" w:rsidRDefault="000E169A" w:rsidP="000E169A"/>
    <w:p w:rsidR="000E169A" w:rsidRPr="000E169A" w:rsidRDefault="000E169A" w:rsidP="000E169A">
      <w:r w:rsidRPr="000E169A">
        <w:t xml:space="preserve">Slika </w:t>
      </w:r>
      <w:r w:rsidR="00444F58">
        <w:fldChar w:fldCharType="begin"/>
      </w:r>
      <w:r w:rsidR="00444F58">
        <w:instrText xml:space="preserve"> SEQ Slika \* ARABIC </w:instrText>
      </w:r>
      <w:r w:rsidR="00444F58">
        <w:fldChar w:fldCharType="separate"/>
      </w:r>
      <w:r w:rsidRPr="000E169A">
        <w:rPr>
          <w:noProof/>
        </w:rPr>
        <w:t>1</w:t>
      </w:r>
      <w:r w:rsidR="00444F58">
        <w:rPr>
          <w:noProof/>
        </w:rPr>
        <w:fldChar w:fldCharType="end"/>
      </w:r>
      <w:r w:rsidRPr="000E169A">
        <w:t>: Aglomeracije  vodovod</w:t>
      </w:r>
    </w:p>
    <w:p w:rsidR="000E169A" w:rsidRPr="000E169A" w:rsidRDefault="000E169A" w:rsidP="000E169A">
      <w:r w:rsidRPr="000E169A">
        <w:lastRenderedPageBreak/>
        <w:t>Območja javnega vodovoda v občini Kostanjevica na Krki</w:t>
      </w:r>
      <w:r w:rsidRPr="000E169A">
        <w:rPr>
          <w:noProof/>
        </w:rPr>
        <w:drawing>
          <wp:inline distT="0" distB="0" distL="0" distR="0" wp14:anchorId="6BF06467" wp14:editId="0048ACFF">
            <wp:extent cx="4529470" cy="6548980"/>
            <wp:effectExtent l="0" t="0" r="4445"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043" t="8597" r="18651" b="16337"/>
                    <a:stretch/>
                  </pic:blipFill>
                  <pic:spPr bwMode="auto">
                    <a:xfrm>
                      <a:off x="0" y="0"/>
                      <a:ext cx="4540679" cy="6565187"/>
                    </a:xfrm>
                    <a:prstGeom prst="rect">
                      <a:avLst/>
                    </a:prstGeom>
                    <a:ln>
                      <a:noFill/>
                    </a:ln>
                    <a:extLst>
                      <a:ext uri="{53640926-AAD7-44D8-BBD7-CCE9431645EC}">
                        <a14:shadowObscured xmlns:a14="http://schemas.microsoft.com/office/drawing/2010/main"/>
                      </a:ext>
                    </a:extLst>
                  </pic:spPr>
                </pic:pic>
              </a:graphicData>
            </a:graphic>
          </wp:inline>
        </w:drawing>
      </w:r>
    </w:p>
    <w:p w:rsidR="000E169A" w:rsidRPr="00B75E4E" w:rsidRDefault="000E169A" w:rsidP="000E169A">
      <w:pPr>
        <w:rPr>
          <w:b/>
          <w:highlight w:val="yellow"/>
        </w:rPr>
      </w:pPr>
    </w:p>
    <w:p w:rsidR="000E169A" w:rsidRPr="00DF61B0" w:rsidRDefault="000E169A" w:rsidP="00CF787E">
      <w:pPr>
        <w:pStyle w:val="Naslov3"/>
        <w:numPr>
          <w:ilvl w:val="2"/>
          <w:numId w:val="27"/>
        </w:numPr>
      </w:pPr>
      <w:bookmarkStart w:id="123" w:name="_Toc446937155"/>
      <w:r w:rsidRPr="00DF61B0">
        <w:t>Zagotavljanje varne oskrbe s pitno vodo</w:t>
      </w:r>
      <w:bookmarkEnd w:id="123"/>
    </w:p>
    <w:p w:rsidR="000E169A" w:rsidRPr="00DF61B0" w:rsidRDefault="000E169A" w:rsidP="000E169A">
      <w:pPr>
        <w:rPr>
          <w:b/>
        </w:rPr>
      </w:pPr>
    </w:p>
    <w:p w:rsidR="000E169A" w:rsidRDefault="000E169A" w:rsidP="000E169A">
      <w:pPr>
        <w:tabs>
          <w:tab w:val="left" w:pos="8115"/>
        </w:tabs>
      </w:pPr>
      <w:r w:rsidRPr="00DF61B0">
        <w:t xml:space="preserve">Osnovna naloga izvajalca javne službe je zagotavljanje varne oskrbe s pitno vodo. V nadaljevanju so prikazani ključni dejavniki, ki vplivajo na zagotavljanje varne oskrbe s pitno vodo.  </w:t>
      </w:r>
    </w:p>
    <w:p w:rsidR="000E169A" w:rsidRDefault="000E169A" w:rsidP="000E169A">
      <w:pPr>
        <w:tabs>
          <w:tab w:val="left" w:pos="8115"/>
        </w:tabs>
      </w:pPr>
    </w:p>
    <w:p w:rsidR="000E169A" w:rsidRDefault="000E169A" w:rsidP="000E169A">
      <w:pPr>
        <w:tabs>
          <w:tab w:val="left" w:pos="8115"/>
        </w:tabs>
      </w:pPr>
    </w:p>
    <w:p w:rsidR="000E169A" w:rsidRDefault="000E169A" w:rsidP="000E169A">
      <w:pPr>
        <w:tabs>
          <w:tab w:val="left" w:pos="8115"/>
        </w:tabs>
      </w:pPr>
    </w:p>
    <w:p w:rsidR="000E169A" w:rsidRPr="00DF61B0" w:rsidRDefault="000E169A" w:rsidP="000E169A">
      <w:pPr>
        <w:tabs>
          <w:tab w:val="left" w:pos="8115"/>
        </w:tabs>
      </w:pPr>
    </w:p>
    <w:p w:rsidR="000E169A" w:rsidRDefault="000E169A" w:rsidP="000E169A">
      <w:pPr>
        <w:rPr>
          <w:b/>
        </w:rPr>
      </w:pPr>
    </w:p>
    <w:p w:rsidR="00C8593D" w:rsidRPr="00DF61B0" w:rsidRDefault="00C8593D" w:rsidP="000E169A">
      <w:pPr>
        <w:rPr>
          <w:b/>
        </w:rPr>
      </w:pPr>
    </w:p>
    <w:p w:rsidR="000E169A" w:rsidRPr="00DF61B0" w:rsidRDefault="000E169A" w:rsidP="000E169A">
      <w:pPr>
        <w:pStyle w:val="Napis"/>
        <w:jc w:val="both"/>
        <w:rPr>
          <w:rFonts w:ascii="Verdana" w:hAnsi="Verdana"/>
          <w:b w:val="0"/>
        </w:rPr>
      </w:pPr>
      <w:r w:rsidRPr="00DF61B0">
        <w:rPr>
          <w:rFonts w:ascii="Verdana" w:hAnsi="Verdana"/>
          <w:b w:val="0"/>
        </w:rPr>
        <w:lastRenderedPageBreak/>
        <w:t xml:space="preserve">Slika </w:t>
      </w:r>
      <w:r w:rsidRPr="00DF61B0">
        <w:rPr>
          <w:rFonts w:ascii="Verdana" w:hAnsi="Verdana"/>
          <w:b w:val="0"/>
        </w:rPr>
        <w:fldChar w:fldCharType="begin"/>
      </w:r>
      <w:r w:rsidRPr="00DF61B0">
        <w:rPr>
          <w:rFonts w:ascii="Verdana" w:hAnsi="Verdana"/>
          <w:b w:val="0"/>
        </w:rPr>
        <w:instrText xml:space="preserve"> SEQ Slika \* ARABIC </w:instrText>
      </w:r>
      <w:r w:rsidRPr="00DF61B0">
        <w:rPr>
          <w:rFonts w:ascii="Verdana" w:hAnsi="Verdana"/>
          <w:b w:val="0"/>
        </w:rPr>
        <w:fldChar w:fldCharType="separate"/>
      </w:r>
      <w:r w:rsidRPr="00DF61B0">
        <w:rPr>
          <w:rFonts w:ascii="Verdana" w:hAnsi="Verdana"/>
          <w:b w:val="0"/>
          <w:noProof/>
        </w:rPr>
        <w:t>2</w:t>
      </w:r>
      <w:r w:rsidRPr="00DF61B0">
        <w:rPr>
          <w:rFonts w:ascii="Verdana" w:hAnsi="Verdana"/>
          <w:b w:val="0"/>
        </w:rPr>
        <w:fldChar w:fldCharType="end"/>
      </w:r>
      <w:r w:rsidRPr="00DF61B0">
        <w:rPr>
          <w:rFonts w:ascii="Verdana" w:hAnsi="Verdana"/>
          <w:b w:val="0"/>
        </w:rPr>
        <w:t>: Ključni dejavniki za zagotavljanje varne oskrbe s pitno vodo</w:t>
      </w:r>
    </w:p>
    <w:p w:rsidR="000E169A" w:rsidRPr="00DF61B0" w:rsidRDefault="000E169A" w:rsidP="000E169A">
      <w:pPr>
        <w:rPr>
          <w:b/>
        </w:rPr>
      </w:pPr>
    </w:p>
    <w:p w:rsidR="000E169A" w:rsidRPr="00DF61B0" w:rsidRDefault="000E169A" w:rsidP="000E169A">
      <w:pPr>
        <w:ind w:left="-567"/>
        <w:rPr>
          <w:b/>
        </w:rPr>
      </w:pPr>
      <w:r w:rsidRPr="00DF61B0">
        <w:rPr>
          <w:rFonts w:ascii="Gulim" w:eastAsia="Gulim" w:hAnsi="Gulim"/>
          <w:noProof/>
          <w:sz w:val="16"/>
          <w:szCs w:val="16"/>
        </w:rPr>
        <w:drawing>
          <wp:inline distT="0" distB="0" distL="0" distR="0" wp14:anchorId="7F216390" wp14:editId="3EF57C9B">
            <wp:extent cx="6749415" cy="56070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E169A" w:rsidRPr="00DF61B0" w:rsidRDefault="000E169A" w:rsidP="000E169A">
      <w:pPr>
        <w:rPr>
          <w:b/>
        </w:rPr>
      </w:pPr>
    </w:p>
    <w:p w:rsidR="000E169A" w:rsidRPr="00DF61B0" w:rsidRDefault="000E169A" w:rsidP="00CF787E">
      <w:pPr>
        <w:pStyle w:val="Naslov3"/>
      </w:pPr>
      <w:bookmarkStart w:id="124" w:name="_Toc446937156"/>
      <w:r w:rsidRPr="00DF61B0">
        <w:t>Shematski prikaz javnih vodovodnih sistemov z vodnimi viri</w:t>
      </w:r>
      <w:bookmarkEnd w:id="124"/>
      <w:r w:rsidRPr="00DF61B0">
        <w:t xml:space="preserve"> </w:t>
      </w:r>
    </w:p>
    <w:p w:rsidR="000E169A" w:rsidRPr="00DF61B0" w:rsidRDefault="000E169A" w:rsidP="000E169A">
      <w:pPr>
        <w:pStyle w:val="Napis"/>
        <w:jc w:val="both"/>
        <w:rPr>
          <w:rFonts w:ascii="Verdana" w:hAnsi="Verdana"/>
          <w:b w:val="0"/>
        </w:rPr>
      </w:pPr>
    </w:p>
    <w:p w:rsidR="000E169A" w:rsidRDefault="000E169A" w:rsidP="000E169A">
      <w:pPr>
        <w:pStyle w:val="Napis"/>
        <w:jc w:val="both"/>
        <w:rPr>
          <w:rFonts w:ascii="Verdana" w:hAnsi="Verdana"/>
          <w:b w:val="0"/>
        </w:rPr>
      </w:pPr>
      <w:r w:rsidRPr="00DF61B0">
        <w:rPr>
          <w:rFonts w:ascii="Verdana" w:hAnsi="Verdana"/>
          <w:b w:val="0"/>
        </w:rPr>
        <w:t xml:space="preserve">Slika </w:t>
      </w:r>
      <w:r w:rsidRPr="00DF61B0">
        <w:rPr>
          <w:rFonts w:ascii="Verdana" w:hAnsi="Verdana"/>
          <w:b w:val="0"/>
        </w:rPr>
        <w:fldChar w:fldCharType="begin"/>
      </w:r>
      <w:r w:rsidRPr="00DF61B0">
        <w:rPr>
          <w:rFonts w:ascii="Verdana" w:hAnsi="Verdana"/>
          <w:b w:val="0"/>
        </w:rPr>
        <w:instrText xml:space="preserve"> SEQ Slika \* ARABIC </w:instrText>
      </w:r>
      <w:r w:rsidRPr="00DF61B0">
        <w:rPr>
          <w:rFonts w:ascii="Verdana" w:hAnsi="Verdana"/>
          <w:b w:val="0"/>
        </w:rPr>
        <w:fldChar w:fldCharType="separate"/>
      </w:r>
      <w:r w:rsidRPr="00DF61B0">
        <w:rPr>
          <w:rFonts w:ascii="Verdana" w:hAnsi="Verdana"/>
          <w:b w:val="0"/>
          <w:noProof/>
        </w:rPr>
        <w:t>3</w:t>
      </w:r>
      <w:r w:rsidRPr="00DF61B0">
        <w:rPr>
          <w:rFonts w:ascii="Verdana" w:hAnsi="Verdana"/>
          <w:b w:val="0"/>
        </w:rPr>
        <w:fldChar w:fldCharType="end"/>
      </w:r>
      <w:r w:rsidRPr="00DF61B0">
        <w:rPr>
          <w:rFonts w:ascii="Verdana" w:hAnsi="Verdana"/>
          <w:b w:val="0"/>
        </w:rPr>
        <w:t>: Shematski prikaz javnih vodovodnih sistemov z vodnimi viri v občini Kostanjevica na Krki</w:t>
      </w:r>
    </w:p>
    <w:p w:rsidR="000E169A" w:rsidRDefault="000E169A" w:rsidP="000E169A"/>
    <w:p w:rsidR="000E169A" w:rsidRPr="00DF61B0" w:rsidRDefault="000E169A" w:rsidP="000E169A">
      <w:pPr>
        <w:rPr>
          <w:b/>
        </w:rPr>
      </w:pPr>
      <w:r w:rsidRPr="007064C4">
        <w:rPr>
          <w:noProof/>
        </w:rPr>
        <w:lastRenderedPageBreak/>
        <w:drawing>
          <wp:inline distT="0" distB="0" distL="0" distR="0" wp14:anchorId="6ABA20BF" wp14:editId="01872272">
            <wp:extent cx="5760720" cy="38900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print">
                      <a:extLst>
                        <a:ext uri="{28A0092B-C50C-407E-A947-70E740481C1C}">
                          <a14:useLocalDpi xmlns:a14="http://schemas.microsoft.com/office/drawing/2010/main" val="0"/>
                        </a:ext>
                      </a:extLst>
                    </a:blip>
                    <a:srcRect l="6674" t="10750" r="52513" b="6136"/>
                    <a:stretch>
                      <a:fillRect/>
                    </a:stretch>
                  </pic:blipFill>
                  <pic:spPr bwMode="auto">
                    <a:xfrm>
                      <a:off x="0" y="0"/>
                      <a:ext cx="5760720" cy="3890059"/>
                    </a:xfrm>
                    <a:prstGeom prst="rect">
                      <a:avLst/>
                    </a:prstGeom>
                    <a:noFill/>
                    <a:ln>
                      <a:noFill/>
                    </a:ln>
                  </pic:spPr>
                </pic:pic>
              </a:graphicData>
            </a:graphic>
          </wp:inline>
        </w:drawing>
      </w:r>
    </w:p>
    <w:p w:rsidR="000E169A" w:rsidRPr="00B75E4E" w:rsidRDefault="000E169A" w:rsidP="000E169A">
      <w:pPr>
        <w:tabs>
          <w:tab w:val="left" w:pos="8115"/>
        </w:tabs>
        <w:jc w:val="left"/>
        <w:rPr>
          <w:highlight w:val="yellow"/>
        </w:rPr>
      </w:pPr>
    </w:p>
    <w:p w:rsidR="000E169A" w:rsidRPr="00B75E4E" w:rsidRDefault="000E169A" w:rsidP="000E169A">
      <w:pPr>
        <w:tabs>
          <w:tab w:val="left" w:pos="8115"/>
        </w:tabs>
        <w:ind w:right="176"/>
        <w:rPr>
          <w:highlight w:val="yellow"/>
        </w:rPr>
      </w:pPr>
    </w:p>
    <w:p w:rsidR="000E169A" w:rsidRPr="00B75E4E" w:rsidRDefault="000E169A" w:rsidP="000E169A">
      <w:pPr>
        <w:tabs>
          <w:tab w:val="left" w:pos="8115"/>
        </w:tabs>
        <w:ind w:right="176"/>
        <w:rPr>
          <w:highlight w:val="yellow"/>
        </w:rPr>
      </w:pPr>
    </w:p>
    <w:p w:rsidR="000E169A" w:rsidRPr="00DF61B0" w:rsidRDefault="000E169A" w:rsidP="000E169A">
      <w:pPr>
        <w:tabs>
          <w:tab w:val="left" w:pos="8115"/>
        </w:tabs>
        <w:ind w:right="176"/>
      </w:pPr>
      <w:r w:rsidRPr="00DF61B0">
        <w:t>Nadzor kakovosti pitne vode izvajalec javne službe oskrbe s pitno vodo izvaja v sodelovanju z Nacionalnim laboratorijem za zdravje, okolje in hrano. Dodatno izvajalec izvaja tudi lastni nadzor (hitri mikrobiološki testi, kivetni testi za nitrate, terenske meritve temperature, klora, pH, …).</w:t>
      </w:r>
    </w:p>
    <w:p w:rsidR="000E169A" w:rsidRPr="00DF61B0" w:rsidRDefault="000E169A" w:rsidP="000E169A">
      <w:pPr>
        <w:tabs>
          <w:tab w:val="left" w:pos="8115"/>
        </w:tabs>
        <w:ind w:right="3749"/>
      </w:pPr>
    </w:p>
    <w:p w:rsidR="000E169A" w:rsidRPr="00DF61B0" w:rsidRDefault="000E169A" w:rsidP="000E169A">
      <w:pPr>
        <w:pStyle w:val="Napis"/>
        <w:keepNext/>
        <w:rPr>
          <w:rFonts w:ascii="Verdana" w:hAnsi="Verdana"/>
          <w:b w:val="0"/>
        </w:rPr>
      </w:pPr>
      <w:bookmarkStart w:id="125" w:name="_Toc446937184"/>
      <w:r w:rsidRPr="00DF61B0">
        <w:rPr>
          <w:rFonts w:ascii="Verdana" w:hAnsi="Verdana" w:cs="Trebuchet MS"/>
          <w:b w:val="0"/>
          <w:bCs w:val="0"/>
          <w:color w:val="000000"/>
        </w:rPr>
        <w:t xml:space="preserve">Tabela </w:t>
      </w:r>
      <w:r w:rsidRPr="00DF61B0">
        <w:rPr>
          <w:rFonts w:ascii="Verdana" w:hAnsi="Verdana" w:cs="Trebuchet MS"/>
          <w:b w:val="0"/>
          <w:bCs w:val="0"/>
          <w:color w:val="000000"/>
        </w:rPr>
        <w:fldChar w:fldCharType="begin"/>
      </w:r>
      <w:r w:rsidRPr="00DF61B0">
        <w:rPr>
          <w:rFonts w:ascii="Verdana" w:hAnsi="Verdana" w:cs="Trebuchet MS"/>
          <w:b w:val="0"/>
          <w:bCs w:val="0"/>
          <w:color w:val="000000"/>
        </w:rPr>
        <w:instrText xml:space="preserve"> SEQ Tabela \* ARABIC </w:instrText>
      </w:r>
      <w:r w:rsidRPr="00DF61B0">
        <w:rPr>
          <w:rFonts w:ascii="Verdana" w:hAnsi="Verdana" w:cs="Trebuchet MS"/>
          <w:b w:val="0"/>
          <w:bCs w:val="0"/>
          <w:color w:val="000000"/>
        </w:rPr>
        <w:fldChar w:fldCharType="separate"/>
      </w:r>
      <w:r w:rsidRPr="00DF61B0">
        <w:rPr>
          <w:rFonts w:ascii="Verdana" w:hAnsi="Verdana" w:cs="Trebuchet MS"/>
          <w:b w:val="0"/>
          <w:bCs w:val="0"/>
          <w:noProof/>
          <w:color w:val="000000"/>
        </w:rPr>
        <w:t>1</w:t>
      </w:r>
      <w:r w:rsidRPr="00DF61B0">
        <w:rPr>
          <w:rFonts w:ascii="Verdana" w:hAnsi="Verdana" w:cs="Trebuchet MS"/>
          <w:b w:val="0"/>
          <w:bCs w:val="0"/>
          <w:color w:val="000000"/>
        </w:rPr>
        <w:fldChar w:fldCharType="end"/>
      </w:r>
      <w:r w:rsidRPr="00DF61B0">
        <w:rPr>
          <w:rFonts w:ascii="Verdana" w:hAnsi="Verdana" w:cs="Trebuchet MS"/>
          <w:b w:val="0"/>
          <w:bCs w:val="0"/>
          <w:color w:val="000000"/>
        </w:rPr>
        <w:t xml:space="preserve">: </w:t>
      </w:r>
      <w:r w:rsidRPr="00DF61B0">
        <w:rPr>
          <w:rFonts w:ascii="Verdana" w:hAnsi="Verdana"/>
          <w:b w:val="0"/>
        </w:rPr>
        <w:t>Število uporabnikov in tehnični podatki o javnem vodovodu</w:t>
      </w:r>
      <w:bookmarkEnd w:id="125"/>
      <w:r w:rsidRPr="00DF61B0">
        <w:rPr>
          <w:rFonts w:ascii="Verdana" w:hAnsi="Verdana"/>
          <w:b w:val="0"/>
        </w:rPr>
        <w:t xml:space="preserve"> </w:t>
      </w:r>
    </w:p>
    <w:p w:rsidR="000E169A" w:rsidRPr="00B75E4E" w:rsidRDefault="000E169A" w:rsidP="000E169A">
      <w:pPr>
        <w:rPr>
          <w:highlight w:val="yellow"/>
        </w:rPr>
      </w:pPr>
      <w:r w:rsidRPr="00B75E4E">
        <w:rPr>
          <w:highlight w:val="yellow"/>
        </w:rPr>
        <w:t xml:space="preserve"> </w:t>
      </w:r>
    </w:p>
    <w:tbl>
      <w:tblPr>
        <w:tblW w:w="8920" w:type="dxa"/>
        <w:tblInd w:w="80" w:type="dxa"/>
        <w:tblBorders>
          <w:top w:val="single" w:sz="8" w:space="0" w:color="auto"/>
          <w:left w:val="single" w:sz="8" w:space="0" w:color="auto"/>
          <w:bottom w:val="single" w:sz="4" w:space="0" w:color="auto"/>
          <w:right w:val="single" w:sz="8" w:space="0" w:color="auto"/>
          <w:insideH w:val="single" w:sz="8" w:space="0" w:color="auto"/>
        </w:tblBorders>
        <w:tblCellMar>
          <w:left w:w="70" w:type="dxa"/>
          <w:right w:w="70" w:type="dxa"/>
        </w:tblCellMar>
        <w:tblLook w:val="04A0" w:firstRow="1" w:lastRow="0" w:firstColumn="1" w:lastColumn="0" w:noHBand="0" w:noVBand="1"/>
      </w:tblPr>
      <w:tblGrid>
        <w:gridCol w:w="2000"/>
        <w:gridCol w:w="1360"/>
        <w:gridCol w:w="1840"/>
        <w:gridCol w:w="960"/>
        <w:gridCol w:w="1340"/>
        <w:gridCol w:w="1420"/>
      </w:tblGrid>
      <w:tr w:rsidR="000E169A" w:rsidRPr="00B75E4E" w:rsidTr="000E169A">
        <w:trPr>
          <w:trHeight w:val="624"/>
        </w:trPr>
        <w:tc>
          <w:tcPr>
            <w:tcW w:w="2000" w:type="dxa"/>
            <w:shd w:val="clear" w:color="000000" w:fill="B7DEE8"/>
            <w:vAlign w:val="center"/>
            <w:hideMark/>
          </w:tcPr>
          <w:p w:rsidR="000E169A" w:rsidRPr="00DF61B0" w:rsidRDefault="000E169A" w:rsidP="00C8593D">
            <w:pPr>
              <w:jc w:val="left"/>
              <w:rPr>
                <w:rFonts w:cs="Arial"/>
                <w:sz w:val="16"/>
                <w:szCs w:val="16"/>
              </w:rPr>
            </w:pPr>
            <w:r w:rsidRPr="00DF61B0">
              <w:rPr>
                <w:rFonts w:cs="Arial"/>
                <w:sz w:val="16"/>
                <w:szCs w:val="16"/>
              </w:rPr>
              <w:t>Sistem za oskrbo s pitno vodo</w:t>
            </w:r>
          </w:p>
        </w:tc>
        <w:tc>
          <w:tcPr>
            <w:tcW w:w="1360" w:type="dxa"/>
            <w:shd w:val="clear" w:color="000000" w:fill="B7DEE8"/>
            <w:vAlign w:val="center"/>
            <w:hideMark/>
          </w:tcPr>
          <w:p w:rsidR="000E169A" w:rsidRPr="00DF61B0" w:rsidRDefault="000E169A" w:rsidP="00C8593D">
            <w:pPr>
              <w:jc w:val="center"/>
              <w:rPr>
                <w:rFonts w:cs="Arial"/>
                <w:sz w:val="16"/>
                <w:szCs w:val="16"/>
              </w:rPr>
            </w:pPr>
            <w:r w:rsidRPr="00DF61B0">
              <w:rPr>
                <w:rFonts w:cs="Arial"/>
                <w:sz w:val="16"/>
                <w:szCs w:val="16"/>
              </w:rPr>
              <w:t xml:space="preserve">Število uporabnikov </w:t>
            </w:r>
          </w:p>
        </w:tc>
        <w:tc>
          <w:tcPr>
            <w:tcW w:w="1840" w:type="dxa"/>
            <w:shd w:val="clear" w:color="000000" w:fill="B7DEE8"/>
            <w:vAlign w:val="center"/>
            <w:hideMark/>
          </w:tcPr>
          <w:p w:rsidR="000E169A" w:rsidRPr="00DF61B0" w:rsidRDefault="000E169A" w:rsidP="00C8593D">
            <w:pPr>
              <w:jc w:val="center"/>
              <w:rPr>
                <w:rFonts w:cs="Arial"/>
                <w:sz w:val="16"/>
                <w:szCs w:val="16"/>
              </w:rPr>
            </w:pPr>
            <w:r w:rsidRPr="00DF61B0">
              <w:rPr>
                <w:rFonts w:cs="Arial"/>
                <w:sz w:val="16"/>
                <w:szCs w:val="16"/>
              </w:rPr>
              <w:t>Vodni viri</w:t>
            </w:r>
          </w:p>
        </w:tc>
        <w:tc>
          <w:tcPr>
            <w:tcW w:w="960" w:type="dxa"/>
            <w:shd w:val="clear" w:color="000000" w:fill="B7DEE8"/>
            <w:vAlign w:val="center"/>
            <w:hideMark/>
          </w:tcPr>
          <w:p w:rsidR="000E169A" w:rsidRPr="00DF61B0" w:rsidRDefault="000E169A" w:rsidP="00C8593D">
            <w:pPr>
              <w:jc w:val="center"/>
              <w:rPr>
                <w:rFonts w:cs="Arial"/>
                <w:sz w:val="16"/>
                <w:szCs w:val="16"/>
              </w:rPr>
            </w:pPr>
            <w:r w:rsidRPr="00DF61B0">
              <w:rPr>
                <w:rFonts w:cs="Arial"/>
                <w:sz w:val="16"/>
                <w:szCs w:val="16"/>
              </w:rPr>
              <w:t>Dolžina omrežja (m)</w:t>
            </w:r>
          </w:p>
        </w:tc>
        <w:tc>
          <w:tcPr>
            <w:tcW w:w="1340" w:type="dxa"/>
            <w:shd w:val="clear" w:color="000000" w:fill="B7DEE8"/>
            <w:vAlign w:val="center"/>
            <w:hideMark/>
          </w:tcPr>
          <w:p w:rsidR="000E169A" w:rsidRPr="00DF61B0" w:rsidRDefault="000E169A" w:rsidP="00C8593D">
            <w:pPr>
              <w:jc w:val="center"/>
              <w:rPr>
                <w:rFonts w:cs="Arial"/>
                <w:sz w:val="16"/>
                <w:szCs w:val="16"/>
              </w:rPr>
            </w:pPr>
            <w:r w:rsidRPr="00DF61B0">
              <w:rPr>
                <w:rFonts w:cs="Arial"/>
                <w:sz w:val="16"/>
                <w:szCs w:val="16"/>
              </w:rPr>
              <w:t>Število objektov na omrežju</w:t>
            </w:r>
          </w:p>
        </w:tc>
        <w:tc>
          <w:tcPr>
            <w:tcW w:w="1420" w:type="dxa"/>
            <w:shd w:val="clear" w:color="000000" w:fill="B7DEE8"/>
            <w:vAlign w:val="center"/>
            <w:hideMark/>
          </w:tcPr>
          <w:p w:rsidR="000E169A" w:rsidRPr="00DF61B0" w:rsidRDefault="000E169A" w:rsidP="00C8593D">
            <w:pPr>
              <w:jc w:val="center"/>
              <w:rPr>
                <w:rFonts w:cs="Arial"/>
                <w:sz w:val="16"/>
                <w:szCs w:val="16"/>
              </w:rPr>
            </w:pPr>
            <w:r w:rsidRPr="00DF61B0">
              <w:rPr>
                <w:rFonts w:cs="Arial"/>
                <w:sz w:val="16"/>
                <w:szCs w:val="16"/>
              </w:rPr>
              <w:t>Poraba vode v letu 2015 (m</w:t>
            </w:r>
            <w:r w:rsidRPr="00DF61B0">
              <w:rPr>
                <w:rFonts w:cs="Arial"/>
                <w:sz w:val="16"/>
                <w:szCs w:val="16"/>
                <w:vertAlign w:val="superscript"/>
              </w:rPr>
              <w:t>3</w:t>
            </w:r>
            <w:r w:rsidRPr="00DF61B0">
              <w:rPr>
                <w:rFonts w:cs="Arial"/>
                <w:sz w:val="16"/>
                <w:szCs w:val="16"/>
              </w:rPr>
              <w:t>)</w:t>
            </w:r>
          </w:p>
        </w:tc>
      </w:tr>
      <w:tr w:rsidR="000E169A" w:rsidRPr="00B75E4E" w:rsidTr="000E169A">
        <w:trPr>
          <w:trHeight w:val="612"/>
        </w:trPr>
        <w:tc>
          <w:tcPr>
            <w:tcW w:w="2000" w:type="dxa"/>
            <w:shd w:val="clear" w:color="000000" w:fill="DAEEF3"/>
            <w:vAlign w:val="center"/>
            <w:hideMark/>
          </w:tcPr>
          <w:p w:rsidR="000E169A" w:rsidRPr="00DF61B0" w:rsidRDefault="000E169A" w:rsidP="00C8593D">
            <w:pPr>
              <w:jc w:val="left"/>
              <w:rPr>
                <w:rFonts w:cs="Arial"/>
                <w:sz w:val="16"/>
                <w:szCs w:val="16"/>
              </w:rPr>
            </w:pPr>
            <w:r w:rsidRPr="00DF61B0">
              <w:rPr>
                <w:rFonts w:cs="Arial"/>
                <w:sz w:val="16"/>
                <w:szCs w:val="16"/>
              </w:rPr>
              <w:t>Kostanjevica na Krki</w:t>
            </w:r>
          </w:p>
        </w:tc>
        <w:tc>
          <w:tcPr>
            <w:tcW w:w="1360" w:type="dxa"/>
            <w:shd w:val="clear" w:color="000000" w:fill="DAEEF3"/>
            <w:noWrap/>
            <w:vAlign w:val="center"/>
            <w:hideMark/>
          </w:tcPr>
          <w:p w:rsidR="000E169A" w:rsidRPr="00DF61B0" w:rsidRDefault="000E169A" w:rsidP="00C8593D">
            <w:pPr>
              <w:jc w:val="center"/>
              <w:rPr>
                <w:rFonts w:cs="Arial"/>
                <w:sz w:val="16"/>
                <w:szCs w:val="16"/>
              </w:rPr>
            </w:pPr>
            <w:r w:rsidRPr="00DF61B0">
              <w:rPr>
                <w:rFonts w:cs="Arial"/>
                <w:sz w:val="16"/>
                <w:szCs w:val="16"/>
              </w:rPr>
              <w:t>2.476</w:t>
            </w:r>
          </w:p>
        </w:tc>
        <w:tc>
          <w:tcPr>
            <w:tcW w:w="1840" w:type="dxa"/>
            <w:shd w:val="clear" w:color="000000" w:fill="DAEEF3"/>
            <w:vAlign w:val="center"/>
            <w:hideMark/>
          </w:tcPr>
          <w:p w:rsidR="000E169A" w:rsidRPr="00DF61B0" w:rsidRDefault="000E169A" w:rsidP="00C8593D">
            <w:pPr>
              <w:jc w:val="left"/>
              <w:rPr>
                <w:rFonts w:cs="Arial"/>
                <w:sz w:val="16"/>
                <w:szCs w:val="16"/>
              </w:rPr>
            </w:pPr>
            <w:r w:rsidRPr="00DF61B0">
              <w:rPr>
                <w:rFonts w:cs="Arial"/>
                <w:sz w:val="16"/>
                <w:szCs w:val="16"/>
              </w:rPr>
              <w:t>zajetje Jama, vrtini v Orehovcu, Javorovica</w:t>
            </w:r>
          </w:p>
        </w:tc>
        <w:tc>
          <w:tcPr>
            <w:tcW w:w="960" w:type="dxa"/>
            <w:shd w:val="clear" w:color="000000" w:fill="DAEEF3"/>
            <w:noWrap/>
            <w:vAlign w:val="center"/>
            <w:hideMark/>
          </w:tcPr>
          <w:p w:rsidR="000E169A" w:rsidRPr="00DF61B0" w:rsidRDefault="000E169A" w:rsidP="00C8593D">
            <w:pPr>
              <w:jc w:val="center"/>
              <w:rPr>
                <w:rFonts w:cs="Arial"/>
                <w:color w:val="FF0000"/>
                <w:sz w:val="16"/>
                <w:szCs w:val="16"/>
              </w:rPr>
            </w:pPr>
            <w:r w:rsidRPr="00DF61B0">
              <w:rPr>
                <w:sz w:val="16"/>
                <w:szCs w:val="16"/>
              </w:rPr>
              <w:t>78.734</w:t>
            </w:r>
          </w:p>
        </w:tc>
        <w:tc>
          <w:tcPr>
            <w:tcW w:w="1340" w:type="dxa"/>
            <w:shd w:val="clear" w:color="000000" w:fill="DAEEF3"/>
            <w:noWrap/>
            <w:vAlign w:val="center"/>
            <w:hideMark/>
          </w:tcPr>
          <w:p w:rsidR="000E169A" w:rsidRPr="00DF61B0" w:rsidRDefault="000E169A" w:rsidP="00C8593D">
            <w:pPr>
              <w:jc w:val="center"/>
              <w:rPr>
                <w:rFonts w:cs="Arial"/>
                <w:sz w:val="16"/>
                <w:szCs w:val="16"/>
              </w:rPr>
            </w:pPr>
            <w:r w:rsidRPr="00DF61B0">
              <w:rPr>
                <w:rFonts w:cs="Arial"/>
                <w:sz w:val="16"/>
                <w:szCs w:val="16"/>
              </w:rPr>
              <w:t>15</w:t>
            </w:r>
          </w:p>
        </w:tc>
        <w:tc>
          <w:tcPr>
            <w:tcW w:w="1420" w:type="dxa"/>
            <w:shd w:val="clear" w:color="000000" w:fill="DAEEF3"/>
            <w:noWrap/>
            <w:vAlign w:val="center"/>
            <w:hideMark/>
          </w:tcPr>
          <w:p w:rsidR="000E169A" w:rsidRPr="00DF61B0" w:rsidRDefault="000E169A" w:rsidP="00C8593D">
            <w:pPr>
              <w:jc w:val="center"/>
              <w:rPr>
                <w:rFonts w:cs="Arial"/>
                <w:sz w:val="16"/>
                <w:szCs w:val="16"/>
              </w:rPr>
            </w:pPr>
            <w:r w:rsidRPr="00DF61B0">
              <w:rPr>
                <w:rFonts w:cs="Arial"/>
                <w:sz w:val="16"/>
                <w:szCs w:val="16"/>
              </w:rPr>
              <w:t>116.824</w:t>
            </w:r>
          </w:p>
        </w:tc>
      </w:tr>
    </w:tbl>
    <w:p w:rsidR="000E169A" w:rsidRPr="00B75E4E" w:rsidRDefault="000E169A" w:rsidP="000E169A">
      <w:pPr>
        <w:pStyle w:val="Naslov2"/>
        <w:rPr>
          <w:highlight w:val="yellow"/>
        </w:rPr>
        <w:sectPr w:rsidR="000E169A" w:rsidRPr="00B75E4E">
          <w:pgSz w:w="11906" w:h="16838"/>
          <w:pgMar w:top="1417" w:right="1417" w:bottom="1417" w:left="1417" w:header="708" w:footer="708" w:gutter="0"/>
          <w:cols w:space="708"/>
          <w:docGrid w:linePitch="360"/>
        </w:sectPr>
      </w:pPr>
    </w:p>
    <w:p w:rsidR="006F3682" w:rsidRPr="00A166E1" w:rsidRDefault="006F3682" w:rsidP="007B67C7"/>
    <w:p w:rsidR="0012606F" w:rsidRPr="0012606F" w:rsidRDefault="0012606F" w:rsidP="0012606F">
      <w:pPr>
        <w:pStyle w:val="Naslov2"/>
      </w:pPr>
      <w:bookmarkStart w:id="126" w:name="_Toc446937157"/>
      <w:r w:rsidRPr="0012606F">
        <w:t>Sestava cene</w:t>
      </w:r>
      <w:bookmarkEnd w:id="126"/>
    </w:p>
    <w:p w:rsidR="0012606F" w:rsidRDefault="0012606F" w:rsidP="0012606F"/>
    <w:p w:rsidR="0012606F" w:rsidRPr="00A166E1" w:rsidRDefault="0012606F" w:rsidP="0012606F">
      <w:pPr>
        <w:autoSpaceDE w:val="0"/>
        <w:autoSpaceDN w:val="0"/>
        <w:adjustRightInd w:val="0"/>
        <w:rPr>
          <w:rFonts w:cs="Trebuchet MS"/>
          <w:color w:val="000000"/>
          <w:szCs w:val="20"/>
        </w:rPr>
      </w:pPr>
      <w:r w:rsidRPr="00A166E1">
        <w:rPr>
          <w:rFonts w:cs="Trebuchet MS"/>
          <w:color w:val="000000"/>
          <w:szCs w:val="20"/>
        </w:rPr>
        <w:t>V okviru javne službe oskrbe s pitno vodo se oblikuje in obračunava storitev za oskrbo s pitno vodo. Na računu se ločeno prikaže zaračunana cene storitve javne službe oskrbe s pitno vodo, k</w:t>
      </w:r>
      <w:r w:rsidR="006F3682">
        <w:rPr>
          <w:rFonts w:cs="Trebuchet MS"/>
          <w:color w:val="000000"/>
          <w:szCs w:val="20"/>
        </w:rPr>
        <w:t>i</w:t>
      </w:r>
      <w:r w:rsidRPr="00A166E1">
        <w:rPr>
          <w:rFonts w:cs="Trebuchet MS"/>
          <w:color w:val="000000"/>
          <w:szCs w:val="20"/>
        </w:rPr>
        <w:t xml:space="preserve"> je sestavljena iz: </w:t>
      </w:r>
    </w:p>
    <w:p w:rsidR="0012606F" w:rsidRPr="00A166E1" w:rsidRDefault="0012606F" w:rsidP="00943A91">
      <w:pPr>
        <w:numPr>
          <w:ilvl w:val="0"/>
          <w:numId w:val="6"/>
        </w:numPr>
        <w:autoSpaceDE w:val="0"/>
        <w:autoSpaceDN w:val="0"/>
        <w:adjustRightInd w:val="0"/>
        <w:jc w:val="left"/>
        <w:rPr>
          <w:rFonts w:cs="Trebuchet MS"/>
          <w:color w:val="000000"/>
          <w:szCs w:val="20"/>
        </w:rPr>
      </w:pPr>
      <w:r w:rsidRPr="00A166E1">
        <w:rPr>
          <w:rFonts w:cs="Trebuchet MS"/>
          <w:color w:val="000000"/>
          <w:szCs w:val="20"/>
        </w:rPr>
        <w:t>omrežnine</w:t>
      </w:r>
      <w:r w:rsidR="00A55692">
        <w:rPr>
          <w:rFonts w:cs="Trebuchet MS"/>
          <w:color w:val="000000"/>
          <w:szCs w:val="20"/>
        </w:rPr>
        <w:t xml:space="preserve"> in</w:t>
      </w:r>
      <w:r w:rsidRPr="00A166E1">
        <w:rPr>
          <w:rFonts w:cs="Trebuchet MS"/>
          <w:color w:val="000000"/>
          <w:szCs w:val="20"/>
        </w:rPr>
        <w:t xml:space="preserve"> </w:t>
      </w:r>
    </w:p>
    <w:p w:rsidR="0012606F" w:rsidRPr="00A166E1" w:rsidRDefault="0012606F" w:rsidP="00943A91">
      <w:pPr>
        <w:numPr>
          <w:ilvl w:val="0"/>
          <w:numId w:val="6"/>
        </w:numPr>
        <w:autoSpaceDE w:val="0"/>
        <w:autoSpaceDN w:val="0"/>
        <w:adjustRightInd w:val="0"/>
        <w:jc w:val="left"/>
        <w:rPr>
          <w:rFonts w:cs="Trebuchet MS"/>
          <w:color w:val="000000"/>
          <w:szCs w:val="20"/>
        </w:rPr>
      </w:pPr>
      <w:r w:rsidRPr="00A166E1">
        <w:rPr>
          <w:rFonts w:cs="Trebuchet MS"/>
          <w:color w:val="000000"/>
          <w:szCs w:val="20"/>
        </w:rPr>
        <w:t xml:space="preserve">vodarine. </w:t>
      </w:r>
    </w:p>
    <w:p w:rsidR="0012606F" w:rsidRPr="00A166E1" w:rsidRDefault="0012606F" w:rsidP="00943A91">
      <w:pPr>
        <w:autoSpaceDE w:val="0"/>
        <w:autoSpaceDN w:val="0"/>
        <w:adjustRightInd w:val="0"/>
        <w:rPr>
          <w:rFonts w:cs="Trebuchet MS"/>
          <w:color w:val="000000"/>
          <w:szCs w:val="20"/>
        </w:rPr>
      </w:pPr>
    </w:p>
    <w:p w:rsidR="00EB3C1E" w:rsidRDefault="00EB3C1E" w:rsidP="00943A91">
      <w:pPr>
        <w:autoSpaceDE w:val="0"/>
        <w:autoSpaceDN w:val="0"/>
        <w:adjustRightInd w:val="0"/>
        <w:rPr>
          <w:rFonts w:cs="Trebuchet MS"/>
          <w:color w:val="000000"/>
          <w:szCs w:val="20"/>
        </w:rPr>
      </w:pPr>
      <w:r w:rsidRPr="00A166E1">
        <w:rPr>
          <w:rFonts w:cs="Trebuchet MS"/>
          <w:b/>
          <w:bCs/>
          <w:color w:val="000000"/>
          <w:szCs w:val="20"/>
        </w:rPr>
        <w:t xml:space="preserve">Omrežnina </w:t>
      </w:r>
      <w:r w:rsidRPr="00A166E1">
        <w:rPr>
          <w:rFonts w:cs="Trebuchet MS"/>
          <w:color w:val="000000"/>
          <w:szCs w:val="20"/>
        </w:rPr>
        <w:t xml:space="preserve">vključuje: </w:t>
      </w:r>
    </w:p>
    <w:p w:rsidR="00A55692" w:rsidRPr="00A166E1" w:rsidRDefault="00A55692" w:rsidP="00943A91">
      <w:pPr>
        <w:autoSpaceDE w:val="0"/>
        <w:autoSpaceDN w:val="0"/>
        <w:adjustRightInd w:val="0"/>
        <w:rPr>
          <w:rFonts w:cs="Trebuchet MS"/>
          <w:color w:val="000000"/>
          <w:szCs w:val="20"/>
        </w:rPr>
      </w:pPr>
    </w:p>
    <w:p w:rsidR="00EB3C1E" w:rsidRPr="00A166E1"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stroške amortizacije ali najema osnovnih sredstev in naprav, ki so javna infrastruktura, </w:t>
      </w:r>
    </w:p>
    <w:p w:rsidR="00EB3C1E" w:rsidRPr="00A166E1"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stroške zavarovanja infrastrukture javne službe, </w:t>
      </w:r>
    </w:p>
    <w:p w:rsidR="00EB3C1E" w:rsidRPr="00A166E1"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stroške odškodnin, ki vključujejo odškodnine za služnost, povzročeno škodo, povezano z gradnjo, obnovo in vzdrževanjem infrastrukture javne službe, </w:t>
      </w:r>
    </w:p>
    <w:p w:rsidR="00EB3C1E" w:rsidRPr="00A166E1"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stroške obnove in vzdrževanja priključkov na javni vodovod v obsegu nalog izvajalca javne službe oskrbe s pitno vodo, </w:t>
      </w:r>
    </w:p>
    <w:p w:rsidR="00EB3C1E" w:rsidRPr="00A166E1"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stroške nadomestil za zmanjšanje dohodka iz kmetijske dejavnosti, </w:t>
      </w:r>
    </w:p>
    <w:p w:rsidR="00EB3C1E" w:rsidRPr="00A166E1"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plačilo za vodno pravico, </w:t>
      </w:r>
    </w:p>
    <w:p w:rsidR="00EB3C1E" w:rsidRDefault="00EB3C1E" w:rsidP="00943A91">
      <w:pPr>
        <w:numPr>
          <w:ilvl w:val="0"/>
          <w:numId w:val="7"/>
        </w:numPr>
        <w:autoSpaceDE w:val="0"/>
        <w:autoSpaceDN w:val="0"/>
        <w:adjustRightInd w:val="0"/>
        <w:ind w:left="714" w:hanging="357"/>
        <w:rPr>
          <w:rFonts w:cs="Trebuchet MS"/>
          <w:color w:val="000000"/>
          <w:szCs w:val="20"/>
        </w:rPr>
      </w:pPr>
      <w:r w:rsidRPr="00A166E1">
        <w:rPr>
          <w:rFonts w:cs="Trebuchet MS"/>
          <w:color w:val="000000"/>
          <w:szCs w:val="20"/>
        </w:rPr>
        <w:t xml:space="preserve">odhodke financiranja v okviru stroškov omrežnine, ki vključujejo obresti in druge stroške, povezane z dolžniškim financiranjem gradnje. </w:t>
      </w:r>
    </w:p>
    <w:p w:rsidR="00350904" w:rsidRDefault="00350904" w:rsidP="00EB3C1E">
      <w:pPr>
        <w:autoSpaceDE w:val="0"/>
        <w:autoSpaceDN w:val="0"/>
        <w:adjustRightInd w:val="0"/>
        <w:rPr>
          <w:szCs w:val="20"/>
        </w:rPr>
      </w:pPr>
    </w:p>
    <w:p w:rsidR="00EB3C1E" w:rsidRDefault="00EB3C1E" w:rsidP="00EB3C1E">
      <w:pPr>
        <w:autoSpaceDE w:val="0"/>
        <w:autoSpaceDN w:val="0"/>
        <w:adjustRightInd w:val="0"/>
        <w:rPr>
          <w:rFonts w:cs="Trebuchet MS"/>
          <w:color w:val="000000"/>
          <w:szCs w:val="20"/>
        </w:rPr>
      </w:pPr>
      <w:r>
        <w:rPr>
          <w:szCs w:val="20"/>
        </w:rPr>
        <w:t xml:space="preserve">Omrežnina se določi na letni ravni in se obračunava glede na zmogljivost priključkov, določenih s premerom vodomera. Enota količine storitve je izražena v EUR/vodomer. </w:t>
      </w:r>
      <w:r w:rsidRPr="00A166E1">
        <w:rPr>
          <w:rFonts w:cs="Trebuchet MS"/>
          <w:color w:val="000000"/>
          <w:szCs w:val="20"/>
        </w:rPr>
        <w:t xml:space="preserve"> </w:t>
      </w:r>
    </w:p>
    <w:p w:rsidR="00254CF7" w:rsidRDefault="00254CF7" w:rsidP="00EB3C1E">
      <w:pPr>
        <w:autoSpaceDE w:val="0"/>
        <w:autoSpaceDN w:val="0"/>
        <w:adjustRightInd w:val="0"/>
        <w:rPr>
          <w:rFonts w:cs="Trebuchet MS"/>
          <w:color w:val="000000"/>
          <w:szCs w:val="20"/>
        </w:rPr>
      </w:pPr>
    </w:p>
    <w:p w:rsidR="00254CF7" w:rsidRDefault="00254CF7" w:rsidP="00EB3C1E">
      <w:pPr>
        <w:autoSpaceDE w:val="0"/>
        <w:autoSpaceDN w:val="0"/>
        <w:adjustRightInd w:val="0"/>
        <w:rPr>
          <w:rFonts w:cs="Trebuchet MS"/>
          <w:color w:val="000000"/>
          <w:szCs w:val="20"/>
        </w:rPr>
      </w:pPr>
      <w:r w:rsidRPr="00254CF7">
        <w:rPr>
          <w:rFonts w:cs="Trebuchet MS"/>
          <w:b/>
          <w:color w:val="000000"/>
          <w:szCs w:val="20"/>
        </w:rPr>
        <w:t>Storitev oskrba s pitno vodo oziroma vodarina</w:t>
      </w:r>
      <w:r>
        <w:rPr>
          <w:rFonts w:cs="Trebuchet MS"/>
          <w:color w:val="000000"/>
          <w:szCs w:val="20"/>
        </w:rPr>
        <w:t xml:space="preserve"> vključuje: </w:t>
      </w:r>
    </w:p>
    <w:p w:rsidR="00E72BCA" w:rsidRPr="00A166E1" w:rsidRDefault="00E72BCA" w:rsidP="00943A91">
      <w:pPr>
        <w:autoSpaceDE w:val="0"/>
        <w:autoSpaceDN w:val="0"/>
        <w:adjustRightInd w:val="0"/>
        <w:rPr>
          <w:rFonts w:cs="Trebuchet MS"/>
          <w:color w:val="000000"/>
          <w:szCs w:val="20"/>
        </w:rPr>
      </w:pP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neposredne stroške dela,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druge neposredne stroške,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splošne (posredne) proizvajalne stroške,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splošno nabavno – prodajne stroške,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splošne upravne stroške,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obresti zaradi financiranja opravljanja storitev javne službe, </w:t>
      </w:r>
    </w:p>
    <w:p w:rsidR="0012606F" w:rsidRPr="00A166E1" w:rsidRDefault="002C73B5" w:rsidP="00943A91">
      <w:pPr>
        <w:numPr>
          <w:ilvl w:val="0"/>
          <w:numId w:val="8"/>
        </w:numPr>
        <w:autoSpaceDE w:val="0"/>
        <w:autoSpaceDN w:val="0"/>
        <w:adjustRightInd w:val="0"/>
        <w:rPr>
          <w:rFonts w:cs="Trebuchet MS"/>
          <w:color w:val="000000"/>
          <w:szCs w:val="20"/>
        </w:rPr>
      </w:pPr>
      <w:r>
        <w:rPr>
          <w:rFonts w:cs="Trebuchet MS"/>
          <w:color w:val="000000"/>
          <w:szCs w:val="20"/>
        </w:rPr>
        <w:t xml:space="preserve">splošne </w:t>
      </w:r>
      <w:r w:rsidR="0012606F" w:rsidRPr="00A166E1">
        <w:rPr>
          <w:rFonts w:cs="Trebuchet MS"/>
          <w:color w:val="000000"/>
          <w:szCs w:val="20"/>
        </w:rPr>
        <w:t xml:space="preserve">stroške prodaje,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stroške vodnega povračila vodnih izgub, </w:t>
      </w:r>
    </w:p>
    <w:p w:rsidR="0012606F" w:rsidRPr="00A166E1" w:rsidRDefault="0012606F" w:rsidP="00943A91">
      <w:pPr>
        <w:numPr>
          <w:ilvl w:val="0"/>
          <w:numId w:val="8"/>
        </w:numPr>
        <w:autoSpaceDE w:val="0"/>
        <w:autoSpaceDN w:val="0"/>
        <w:adjustRightInd w:val="0"/>
        <w:rPr>
          <w:rFonts w:cs="Trebuchet MS"/>
          <w:color w:val="000000"/>
          <w:szCs w:val="20"/>
        </w:rPr>
      </w:pPr>
      <w:r w:rsidRPr="00A166E1">
        <w:rPr>
          <w:rFonts w:cs="Trebuchet MS"/>
          <w:color w:val="000000"/>
          <w:szCs w:val="20"/>
        </w:rPr>
        <w:t xml:space="preserve">druge poslovne odhodke, </w:t>
      </w:r>
    </w:p>
    <w:p w:rsidR="009B3F02" w:rsidRPr="004504B3" w:rsidRDefault="009B3F02" w:rsidP="00943A91">
      <w:pPr>
        <w:numPr>
          <w:ilvl w:val="0"/>
          <w:numId w:val="8"/>
        </w:numPr>
        <w:autoSpaceDE w:val="0"/>
        <w:autoSpaceDN w:val="0"/>
        <w:adjustRightInd w:val="0"/>
        <w:rPr>
          <w:rFonts w:cs="Trebuchet MS"/>
          <w:color w:val="000000"/>
          <w:szCs w:val="20"/>
        </w:rPr>
      </w:pPr>
      <w:r w:rsidRPr="004504B3">
        <w:rPr>
          <w:rFonts w:cs="Trebuchet MS"/>
          <w:color w:val="000000"/>
          <w:szCs w:val="20"/>
        </w:rPr>
        <w:t xml:space="preserve">donos na vložena poslovno potrebna osnovna sredstva, ki ne sme presegati 5 % od vrednosti poslovno potrebnih osnovnih sredstev za neposredno opravljanje posamezne javne službe. </w:t>
      </w:r>
    </w:p>
    <w:p w:rsidR="0012606F" w:rsidRDefault="0012606F" w:rsidP="00943A91">
      <w:pPr>
        <w:rPr>
          <w:szCs w:val="20"/>
        </w:rPr>
      </w:pPr>
    </w:p>
    <w:p w:rsidR="007B67C7" w:rsidRDefault="007B67C7" w:rsidP="007B67C7">
      <w:pPr>
        <w:autoSpaceDE w:val="0"/>
        <w:autoSpaceDN w:val="0"/>
        <w:adjustRightInd w:val="0"/>
        <w:spacing w:after="54"/>
        <w:rPr>
          <w:szCs w:val="20"/>
        </w:rPr>
      </w:pPr>
      <w:r>
        <w:rPr>
          <w:szCs w:val="20"/>
        </w:rPr>
        <w:t>Enota količine za storitev oskrbe s pitno vodo je izražena v EUR/m</w:t>
      </w:r>
      <w:r w:rsidRPr="009F74E9">
        <w:rPr>
          <w:sz w:val="13"/>
          <w:szCs w:val="13"/>
          <w:vertAlign w:val="superscript"/>
        </w:rPr>
        <w:t>3</w:t>
      </w:r>
      <w:r>
        <w:rPr>
          <w:sz w:val="13"/>
          <w:szCs w:val="13"/>
        </w:rPr>
        <w:t xml:space="preserve"> </w:t>
      </w:r>
      <w:r>
        <w:rPr>
          <w:szCs w:val="20"/>
        </w:rPr>
        <w:t xml:space="preserve">dobavljene pitne vode, ki jo izkazuje na vodomeru izkazana poraba vode. </w:t>
      </w:r>
    </w:p>
    <w:p w:rsidR="007B67C7" w:rsidRDefault="007B67C7" w:rsidP="0012606F">
      <w:pPr>
        <w:rPr>
          <w:szCs w:val="20"/>
        </w:rPr>
      </w:pPr>
    </w:p>
    <w:p w:rsidR="007B67C7" w:rsidRPr="00A166E1" w:rsidRDefault="007B67C7" w:rsidP="0012606F">
      <w:pPr>
        <w:rPr>
          <w:szCs w:val="20"/>
        </w:rPr>
      </w:pPr>
    </w:p>
    <w:p w:rsidR="0012606F" w:rsidRPr="0012606F" w:rsidRDefault="0012606F" w:rsidP="0012606F">
      <w:pPr>
        <w:pStyle w:val="Naslov2"/>
      </w:pPr>
      <w:bookmarkStart w:id="127" w:name="_Toc446937158"/>
      <w:r w:rsidRPr="0012606F">
        <w:t>Elaborat oblikovanja cen oskrbe s pitno vodo</w:t>
      </w:r>
      <w:bookmarkEnd w:id="127"/>
    </w:p>
    <w:p w:rsidR="0012606F" w:rsidRPr="00311304" w:rsidRDefault="0012606F" w:rsidP="0012606F"/>
    <w:p w:rsidR="0012606F" w:rsidRPr="00311304" w:rsidRDefault="0012606F" w:rsidP="0012606F"/>
    <w:p w:rsidR="0012606F" w:rsidRDefault="0012606F" w:rsidP="0012606F">
      <w:r w:rsidRPr="00E418D6">
        <w:t xml:space="preserve">V </w:t>
      </w:r>
      <w:r>
        <w:t xml:space="preserve">nadaljevanju </w:t>
      </w:r>
      <w:r w:rsidR="007B67C7">
        <w:t>je</w:t>
      </w:r>
      <w:r>
        <w:t xml:space="preserve"> skladno s 16. </w:t>
      </w:r>
      <w:r w:rsidR="00BD56C3">
        <w:t>č</w:t>
      </w:r>
      <w:r>
        <w:t>lenom Uredbe oblikovan</w:t>
      </w:r>
      <w:r w:rsidR="00BD56C3">
        <w:t>a</w:t>
      </w:r>
      <w:r>
        <w:t xml:space="preserve"> cen</w:t>
      </w:r>
      <w:r w:rsidR="00BD56C3">
        <w:t>a</w:t>
      </w:r>
      <w:r>
        <w:t xml:space="preserve"> javne službe oskrbe s pitno vodo. </w:t>
      </w:r>
    </w:p>
    <w:p w:rsidR="0012606F" w:rsidRDefault="00A166E1" w:rsidP="00CF787E">
      <w:pPr>
        <w:pStyle w:val="Naslov3"/>
      </w:pPr>
      <w:bookmarkStart w:id="128" w:name="_Toc446937159"/>
      <w:r>
        <w:t>P</w:t>
      </w:r>
      <w:r w:rsidR="0012606F" w:rsidRPr="00E435EE">
        <w:t>redračunsk</w:t>
      </w:r>
      <w:r w:rsidR="000E2920">
        <w:t>a</w:t>
      </w:r>
      <w:r w:rsidR="0012606F" w:rsidRPr="00E435EE">
        <w:t xml:space="preserve"> in obračunsk</w:t>
      </w:r>
      <w:r w:rsidR="0012606F">
        <w:t>a</w:t>
      </w:r>
      <w:r w:rsidR="0012606F" w:rsidRPr="00E435EE">
        <w:t xml:space="preserve"> količin</w:t>
      </w:r>
      <w:r w:rsidR="0012606F">
        <w:t>a</w:t>
      </w:r>
      <w:r w:rsidR="0012606F" w:rsidRPr="00E435EE">
        <w:t xml:space="preserve"> opravljenih storitev javne službe za preteklo obračunsko obdobje</w:t>
      </w:r>
      <w:bookmarkEnd w:id="103"/>
      <w:bookmarkEnd w:id="104"/>
      <w:bookmarkEnd w:id="128"/>
    </w:p>
    <w:p w:rsidR="0012606F" w:rsidRDefault="0012606F" w:rsidP="0012606F"/>
    <w:p w:rsidR="0012606F" w:rsidRPr="0082471A" w:rsidRDefault="0012606F" w:rsidP="0012606F">
      <w:pPr>
        <w:autoSpaceDE w:val="0"/>
        <w:autoSpaceDN w:val="0"/>
        <w:adjustRightInd w:val="0"/>
        <w:rPr>
          <w:rFonts w:cs="Trebuchet MS"/>
          <w:color w:val="000000"/>
          <w:szCs w:val="20"/>
        </w:rPr>
      </w:pPr>
      <w:r w:rsidRPr="0082471A">
        <w:rPr>
          <w:rFonts w:cs="Trebuchet MS"/>
          <w:color w:val="000000"/>
          <w:szCs w:val="20"/>
        </w:rPr>
        <w:t>Predračunska količina opravljenih storitev je podatek o načrtovani količini opravljenih storitev v preteklem obračunskem obdobju (v letu 201</w:t>
      </w:r>
      <w:r w:rsidR="00AC1147">
        <w:rPr>
          <w:rFonts w:cs="Trebuchet MS"/>
          <w:color w:val="000000"/>
          <w:szCs w:val="20"/>
        </w:rPr>
        <w:t>4</w:t>
      </w:r>
      <w:r w:rsidRPr="0082471A">
        <w:rPr>
          <w:rFonts w:cs="Trebuchet MS"/>
          <w:color w:val="000000"/>
          <w:szCs w:val="20"/>
        </w:rPr>
        <w:t xml:space="preserve">).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rPr>
          <w:szCs w:val="20"/>
        </w:rPr>
      </w:pPr>
      <w:r w:rsidRPr="0082471A">
        <w:rPr>
          <w:rFonts w:cs="Trebuchet MS"/>
          <w:color w:val="000000"/>
          <w:szCs w:val="20"/>
        </w:rPr>
        <w:t>Obračunska količina opravljenih storitev je podatek o dejanski količini opravljenih storitev v preteklem obračunskem obdobju (v letu 201</w:t>
      </w:r>
      <w:r w:rsidR="00AC1147">
        <w:rPr>
          <w:rFonts w:cs="Trebuchet MS"/>
          <w:color w:val="000000"/>
          <w:szCs w:val="20"/>
        </w:rPr>
        <w:t>4</w:t>
      </w:r>
      <w:r w:rsidRPr="0082471A">
        <w:rPr>
          <w:rFonts w:cs="Trebuchet MS"/>
          <w:color w:val="000000"/>
          <w:szCs w:val="20"/>
        </w:rPr>
        <w:t>).</w:t>
      </w:r>
    </w:p>
    <w:p w:rsidR="0012606F" w:rsidRPr="0082471A" w:rsidRDefault="0012606F" w:rsidP="0012606F">
      <w:pPr>
        <w:rPr>
          <w:szCs w:val="20"/>
        </w:rPr>
      </w:pPr>
    </w:p>
    <w:p w:rsidR="0012606F" w:rsidRPr="0082471A" w:rsidRDefault="0012606F" w:rsidP="00E72BCA">
      <w:pPr>
        <w:pStyle w:val="Napis"/>
        <w:keepNext/>
        <w:ind w:left="993" w:hanging="993"/>
        <w:rPr>
          <w:rFonts w:ascii="Verdana" w:hAnsi="Verdana" w:cs="Trebuchet MS"/>
          <w:b w:val="0"/>
          <w:bCs w:val="0"/>
          <w:color w:val="000000"/>
        </w:rPr>
      </w:pPr>
      <w:bookmarkStart w:id="129" w:name="_Toc446937185"/>
      <w:r w:rsidRPr="0082471A">
        <w:rPr>
          <w:rFonts w:ascii="Verdana" w:hAnsi="Verdana" w:cs="Trebuchet MS"/>
          <w:b w:val="0"/>
          <w:bCs w:val="0"/>
          <w:color w:val="000000"/>
        </w:rPr>
        <w:t xml:space="preserve">Tabela </w:t>
      </w:r>
      <w:r w:rsidR="009A47CC" w:rsidRPr="0082471A">
        <w:rPr>
          <w:rFonts w:ascii="Verdana" w:hAnsi="Verdana" w:cs="Trebuchet MS"/>
          <w:b w:val="0"/>
          <w:bCs w:val="0"/>
          <w:color w:val="000000"/>
        </w:rPr>
        <w:fldChar w:fldCharType="begin"/>
      </w:r>
      <w:r w:rsidRPr="0082471A">
        <w:rPr>
          <w:rFonts w:ascii="Verdana" w:hAnsi="Verdana" w:cs="Trebuchet MS"/>
          <w:b w:val="0"/>
          <w:bCs w:val="0"/>
          <w:color w:val="000000"/>
        </w:rPr>
        <w:instrText xml:space="preserve"> SEQ Tabela \* ARABIC </w:instrText>
      </w:r>
      <w:r w:rsidR="009A47CC" w:rsidRPr="0082471A">
        <w:rPr>
          <w:rFonts w:ascii="Verdana" w:hAnsi="Verdana" w:cs="Trebuchet MS"/>
          <w:b w:val="0"/>
          <w:bCs w:val="0"/>
          <w:color w:val="000000"/>
        </w:rPr>
        <w:fldChar w:fldCharType="separate"/>
      </w:r>
      <w:r w:rsidR="00B75E4E">
        <w:rPr>
          <w:rFonts w:ascii="Verdana" w:hAnsi="Verdana" w:cs="Trebuchet MS"/>
          <w:b w:val="0"/>
          <w:bCs w:val="0"/>
          <w:noProof/>
          <w:color w:val="000000"/>
        </w:rPr>
        <w:t>2</w:t>
      </w:r>
      <w:r w:rsidR="009A47CC" w:rsidRPr="0082471A">
        <w:rPr>
          <w:rFonts w:ascii="Verdana" w:hAnsi="Verdana" w:cs="Trebuchet MS"/>
          <w:b w:val="0"/>
          <w:bCs w:val="0"/>
          <w:color w:val="000000"/>
        </w:rPr>
        <w:fldChar w:fldCharType="end"/>
      </w:r>
      <w:r w:rsidRPr="0082471A">
        <w:rPr>
          <w:rFonts w:ascii="Verdana" w:hAnsi="Verdana" w:cs="Trebuchet MS"/>
          <w:b w:val="0"/>
          <w:bCs w:val="0"/>
          <w:color w:val="000000"/>
        </w:rPr>
        <w:t>: Predračunska in obračunska količina opravljenih storitev javne službe za preteklo obračunsko obdobje</w:t>
      </w:r>
      <w:bookmarkEnd w:id="129"/>
    </w:p>
    <w:p w:rsidR="0012606F" w:rsidRDefault="0012606F" w:rsidP="0012606F"/>
    <w:tbl>
      <w:tblPr>
        <w:tblW w:w="9087" w:type="dxa"/>
        <w:tblInd w:w="55" w:type="dxa"/>
        <w:tblCellMar>
          <w:left w:w="70" w:type="dxa"/>
          <w:right w:w="70" w:type="dxa"/>
        </w:tblCellMar>
        <w:tblLook w:val="04A0" w:firstRow="1" w:lastRow="0" w:firstColumn="1" w:lastColumn="0" w:noHBand="0" w:noVBand="1"/>
      </w:tblPr>
      <w:tblGrid>
        <w:gridCol w:w="2560"/>
        <w:gridCol w:w="3267"/>
        <w:gridCol w:w="3260"/>
      </w:tblGrid>
      <w:tr w:rsidR="0012606F" w:rsidRPr="0082471A" w:rsidTr="0082471A">
        <w:trPr>
          <w:trHeight w:val="608"/>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606F" w:rsidRPr="008E376E" w:rsidRDefault="0012606F" w:rsidP="003F61AD">
            <w:pPr>
              <w:rPr>
                <w:rFonts w:cs="Calibri"/>
                <w:color w:val="000000"/>
                <w:sz w:val="18"/>
                <w:szCs w:val="18"/>
              </w:rPr>
            </w:pPr>
            <w:r w:rsidRPr="008E376E">
              <w:rPr>
                <w:rFonts w:cs="Calibri"/>
                <w:color w:val="000000"/>
                <w:sz w:val="18"/>
                <w:szCs w:val="18"/>
              </w:rPr>
              <w:t xml:space="preserve">STORITEV </w:t>
            </w:r>
          </w:p>
        </w:tc>
        <w:tc>
          <w:tcPr>
            <w:tcW w:w="3267" w:type="dxa"/>
            <w:tcBorders>
              <w:top w:val="single" w:sz="4" w:space="0" w:color="auto"/>
              <w:left w:val="nil"/>
              <w:bottom w:val="single" w:sz="4" w:space="0" w:color="auto"/>
              <w:right w:val="single" w:sz="4" w:space="0" w:color="auto"/>
            </w:tcBorders>
            <w:shd w:val="clear" w:color="auto" w:fill="auto"/>
            <w:vAlign w:val="bottom"/>
            <w:hideMark/>
          </w:tcPr>
          <w:p w:rsidR="0012606F" w:rsidRPr="008E376E" w:rsidRDefault="0012606F" w:rsidP="00943A91">
            <w:pPr>
              <w:jc w:val="right"/>
              <w:rPr>
                <w:rFonts w:cs="Calibri"/>
                <w:color w:val="000000"/>
                <w:sz w:val="18"/>
                <w:szCs w:val="18"/>
              </w:rPr>
            </w:pPr>
            <w:r w:rsidRPr="008E376E">
              <w:rPr>
                <w:rFonts w:cs="Calibri"/>
                <w:color w:val="000000"/>
                <w:sz w:val="18"/>
                <w:szCs w:val="18"/>
              </w:rPr>
              <w:t>PREDRAČUNSKA KOLIČINA V m</w:t>
            </w:r>
            <w:r w:rsidRPr="008E376E">
              <w:rPr>
                <w:rFonts w:cs="Calibri"/>
                <w:color w:val="000000"/>
                <w:sz w:val="18"/>
                <w:szCs w:val="18"/>
                <w:vertAlign w:val="superscript"/>
              </w:rPr>
              <w:t>3</w:t>
            </w:r>
            <w:r w:rsidRPr="008E376E">
              <w:rPr>
                <w:rFonts w:cs="Calibri"/>
                <w:color w:val="000000"/>
                <w:sz w:val="18"/>
                <w:szCs w:val="18"/>
              </w:rPr>
              <w:t xml:space="preserve">     za preteklo obračunsko obdobje</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12606F" w:rsidRPr="008E376E" w:rsidRDefault="0012606F" w:rsidP="00943A91">
            <w:pPr>
              <w:jc w:val="right"/>
              <w:rPr>
                <w:rFonts w:cs="Calibri"/>
                <w:color w:val="000000"/>
                <w:sz w:val="18"/>
                <w:szCs w:val="18"/>
              </w:rPr>
            </w:pPr>
            <w:r w:rsidRPr="008E376E">
              <w:rPr>
                <w:rFonts w:cs="Calibri"/>
                <w:color w:val="000000"/>
                <w:sz w:val="18"/>
                <w:szCs w:val="18"/>
              </w:rPr>
              <w:t>OBRAČUNSKA KOLIČINA V m</w:t>
            </w:r>
            <w:r w:rsidRPr="008E376E">
              <w:rPr>
                <w:rFonts w:cs="Calibri"/>
                <w:color w:val="000000"/>
                <w:sz w:val="18"/>
                <w:szCs w:val="18"/>
                <w:vertAlign w:val="superscript"/>
              </w:rPr>
              <w:t>3</w:t>
            </w:r>
            <w:r w:rsidRPr="008E376E">
              <w:rPr>
                <w:rFonts w:cs="Calibri"/>
                <w:color w:val="000000"/>
                <w:sz w:val="18"/>
                <w:szCs w:val="18"/>
              </w:rPr>
              <w:t xml:space="preserve">       za preteklo obračunsko obdobje</w:t>
            </w:r>
          </w:p>
        </w:tc>
      </w:tr>
      <w:tr w:rsidR="000E4F5E" w:rsidRPr="0082471A" w:rsidTr="008E376E">
        <w:trPr>
          <w:trHeight w:val="30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E4F5E" w:rsidRPr="008E376E" w:rsidRDefault="000E4F5E" w:rsidP="00F63941">
            <w:pPr>
              <w:jc w:val="left"/>
              <w:rPr>
                <w:rFonts w:cs="Calibri"/>
                <w:color w:val="000000"/>
                <w:sz w:val="18"/>
                <w:szCs w:val="18"/>
              </w:rPr>
            </w:pPr>
            <w:r w:rsidRPr="008E376E">
              <w:rPr>
                <w:rFonts w:cs="Arial"/>
                <w:color w:val="000000"/>
                <w:sz w:val="18"/>
                <w:szCs w:val="18"/>
              </w:rPr>
              <w:t>OSK</w:t>
            </w:r>
            <w:r w:rsidR="00F63941">
              <w:rPr>
                <w:rFonts w:cs="Arial"/>
                <w:color w:val="000000"/>
                <w:sz w:val="18"/>
                <w:szCs w:val="18"/>
              </w:rPr>
              <w:t>R</w:t>
            </w:r>
            <w:r w:rsidRPr="008E376E">
              <w:rPr>
                <w:rFonts w:cs="Arial"/>
                <w:color w:val="000000"/>
                <w:sz w:val="18"/>
                <w:szCs w:val="18"/>
              </w:rPr>
              <w:t>A S PITNO VODO</w:t>
            </w:r>
            <w:r w:rsidRPr="008E376E">
              <w:rPr>
                <w:rFonts w:cs="Calibri"/>
                <w:color w:val="000000"/>
                <w:sz w:val="18"/>
                <w:szCs w:val="18"/>
              </w:rPr>
              <w:t xml:space="preserve"> </w:t>
            </w:r>
          </w:p>
        </w:tc>
        <w:tc>
          <w:tcPr>
            <w:tcW w:w="3267" w:type="dxa"/>
            <w:tcBorders>
              <w:top w:val="nil"/>
              <w:left w:val="nil"/>
              <w:bottom w:val="single" w:sz="4" w:space="0" w:color="auto"/>
              <w:right w:val="single" w:sz="4" w:space="0" w:color="auto"/>
            </w:tcBorders>
            <w:shd w:val="clear" w:color="auto" w:fill="auto"/>
            <w:noWrap/>
            <w:vAlign w:val="center"/>
            <w:hideMark/>
          </w:tcPr>
          <w:p w:rsidR="000E4F5E" w:rsidRPr="00895068" w:rsidRDefault="00BE4FA3">
            <w:pPr>
              <w:jc w:val="right"/>
              <w:rPr>
                <w:rFonts w:cs="Arial"/>
                <w:color w:val="000000"/>
                <w:sz w:val="18"/>
                <w:szCs w:val="18"/>
              </w:rPr>
            </w:pPr>
            <w:r w:rsidRPr="00895068">
              <w:rPr>
                <w:rFonts w:cs="Arial"/>
                <w:bCs/>
                <w:color w:val="000000"/>
                <w:sz w:val="18"/>
                <w:szCs w:val="18"/>
              </w:rPr>
              <w:t>113.750</w:t>
            </w:r>
          </w:p>
        </w:tc>
        <w:tc>
          <w:tcPr>
            <w:tcW w:w="3260" w:type="dxa"/>
            <w:tcBorders>
              <w:top w:val="nil"/>
              <w:left w:val="nil"/>
              <w:bottom w:val="single" w:sz="4" w:space="0" w:color="auto"/>
              <w:right w:val="single" w:sz="4" w:space="0" w:color="auto"/>
            </w:tcBorders>
            <w:shd w:val="clear" w:color="auto" w:fill="auto"/>
            <w:noWrap/>
            <w:vAlign w:val="center"/>
            <w:hideMark/>
          </w:tcPr>
          <w:p w:rsidR="000E4F5E" w:rsidRPr="008E376E" w:rsidRDefault="00AC1147" w:rsidP="00AC1147">
            <w:pPr>
              <w:jc w:val="right"/>
              <w:rPr>
                <w:rFonts w:cs="Arial"/>
                <w:color w:val="000000"/>
                <w:sz w:val="18"/>
                <w:szCs w:val="18"/>
              </w:rPr>
            </w:pPr>
            <w:r>
              <w:rPr>
                <w:sz w:val="18"/>
                <w:szCs w:val="18"/>
              </w:rPr>
              <w:t>122.090</w:t>
            </w:r>
          </w:p>
        </w:tc>
      </w:tr>
    </w:tbl>
    <w:p w:rsidR="0012606F" w:rsidRPr="00E418D6" w:rsidRDefault="0012606F" w:rsidP="0012606F"/>
    <w:p w:rsidR="0012606F" w:rsidRDefault="00A166E1" w:rsidP="00CF787E">
      <w:pPr>
        <w:pStyle w:val="Naslov3"/>
      </w:pPr>
      <w:bookmarkStart w:id="130" w:name="_Toc446937160"/>
      <w:r>
        <w:t>P</w:t>
      </w:r>
      <w:r w:rsidR="0012606F" w:rsidRPr="00E435EE">
        <w:t>redračunsk</w:t>
      </w:r>
      <w:r>
        <w:t>i</w:t>
      </w:r>
      <w:r w:rsidR="0012606F" w:rsidRPr="00E435EE">
        <w:t xml:space="preserve"> in obračunsk</w:t>
      </w:r>
      <w:r>
        <w:t>i</w:t>
      </w:r>
      <w:r w:rsidR="0012606F" w:rsidRPr="00E435EE">
        <w:t xml:space="preserve"> strošk</w:t>
      </w:r>
      <w:r>
        <w:t>i</w:t>
      </w:r>
      <w:r w:rsidR="0012606F" w:rsidRPr="00E435EE">
        <w:t xml:space="preserve"> izvajanja storitev posamezne javne službe za preteklo obračunsko obdobje</w:t>
      </w:r>
      <w:bookmarkEnd w:id="130"/>
    </w:p>
    <w:p w:rsidR="0012606F" w:rsidRDefault="0012606F" w:rsidP="0012606F"/>
    <w:p w:rsidR="0012606F" w:rsidRPr="0082471A" w:rsidRDefault="0012606F" w:rsidP="0012606F">
      <w:pPr>
        <w:autoSpaceDE w:val="0"/>
        <w:autoSpaceDN w:val="0"/>
        <w:adjustRightInd w:val="0"/>
        <w:rPr>
          <w:rFonts w:cs="Trebuchet MS"/>
          <w:color w:val="000000"/>
          <w:szCs w:val="20"/>
        </w:rPr>
      </w:pPr>
      <w:r w:rsidRPr="0082471A">
        <w:rPr>
          <w:rFonts w:cs="Trebuchet MS"/>
          <w:color w:val="000000"/>
          <w:szCs w:val="20"/>
        </w:rPr>
        <w:t xml:space="preserve">Predračunski stroški izvajanja storitve oskrbe s pitno vode </w:t>
      </w:r>
      <w:r w:rsidR="00E72BCA">
        <w:rPr>
          <w:rFonts w:cs="Trebuchet MS"/>
          <w:color w:val="000000"/>
          <w:szCs w:val="20"/>
        </w:rPr>
        <w:t xml:space="preserve">so </w:t>
      </w:r>
      <w:r w:rsidRPr="0082471A">
        <w:rPr>
          <w:rFonts w:cs="Trebuchet MS"/>
          <w:color w:val="000000"/>
          <w:szCs w:val="20"/>
        </w:rPr>
        <w:t>podatek o načrtovanih stroških opravljenih storitev v preteklem obračunskem obdobju (v letu 201</w:t>
      </w:r>
      <w:r w:rsidR="00AC1147">
        <w:rPr>
          <w:rFonts w:cs="Trebuchet MS"/>
          <w:color w:val="000000"/>
          <w:szCs w:val="20"/>
        </w:rPr>
        <w:t>4</w:t>
      </w:r>
      <w:r w:rsidRPr="0082471A">
        <w:rPr>
          <w:rFonts w:cs="Trebuchet MS"/>
          <w:color w:val="000000"/>
          <w:szCs w:val="20"/>
        </w:rPr>
        <w:t xml:space="preserve">).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rPr>
          <w:szCs w:val="20"/>
        </w:rPr>
      </w:pPr>
      <w:r w:rsidRPr="0082471A">
        <w:rPr>
          <w:rFonts w:cs="Trebuchet MS"/>
          <w:color w:val="000000"/>
          <w:szCs w:val="20"/>
        </w:rPr>
        <w:t xml:space="preserve">Obračunski stroški izvajanja storitve oskrbe s pitno vode </w:t>
      </w:r>
      <w:r w:rsidR="00E72BCA">
        <w:rPr>
          <w:rFonts w:cs="Trebuchet MS"/>
          <w:color w:val="000000"/>
          <w:szCs w:val="20"/>
        </w:rPr>
        <w:t>so</w:t>
      </w:r>
      <w:r w:rsidR="00E72BCA" w:rsidRPr="0082471A">
        <w:rPr>
          <w:rFonts w:cs="Trebuchet MS"/>
          <w:color w:val="000000"/>
          <w:szCs w:val="20"/>
        </w:rPr>
        <w:t xml:space="preserve"> </w:t>
      </w:r>
      <w:r w:rsidRPr="0082471A">
        <w:rPr>
          <w:rFonts w:cs="Trebuchet MS"/>
          <w:color w:val="000000"/>
          <w:szCs w:val="20"/>
        </w:rPr>
        <w:t>podatek o realiziranih stroških opravljenih storitev v preteklem obračunskem obdobju (v letu 201</w:t>
      </w:r>
      <w:r w:rsidR="0058643D">
        <w:rPr>
          <w:rFonts w:cs="Trebuchet MS"/>
          <w:color w:val="000000"/>
          <w:szCs w:val="20"/>
        </w:rPr>
        <w:t>4</w:t>
      </w:r>
      <w:r w:rsidRPr="0082471A">
        <w:rPr>
          <w:rFonts w:cs="Trebuchet MS"/>
          <w:color w:val="000000"/>
          <w:szCs w:val="20"/>
        </w:rPr>
        <w:t>).</w:t>
      </w:r>
    </w:p>
    <w:p w:rsidR="0012606F" w:rsidRDefault="0012606F" w:rsidP="0012606F">
      <w:pPr>
        <w:rPr>
          <w:szCs w:val="20"/>
        </w:rPr>
      </w:pPr>
    </w:p>
    <w:p w:rsidR="0012606F" w:rsidRPr="0082471A" w:rsidRDefault="0012606F" w:rsidP="00E72BCA">
      <w:pPr>
        <w:pStyle w:val="Napis"/>
        <w:keepNext/>
        <w:ind w:left="993" w:hanging="993"/>
        <w:rPr>
          <w:rFonts w:ascii="Verdana" w:hAnsi="Verdana" w:cs="Trebuchet MS"/>
          <w:b w:val="0"/>
          <w:bCs w:val="0"/>
          <w:color w:val="000000"/>
        </w:rPr>
      </w:pPr>
      <w:bookmarkStart w:id="131" w:name="_Toc446937186"/>
      <w:r w:rsidRPr="0082471A">
        <w:rPr>
          <w:rFonts w:ascii="Verdana" w:hAnsi="Verdana" w:cs="Trebuchet MS"/>
          <w:b w:val="0"/>
          <w:bCs w:val="0"/>
          <w:color w:val="000000"/>
        </w:rPr>
        <w:t xml:space="preserve">Tabela </w:t>
      </w:r>
      <w:r w:rsidR="009A47CC" w:rsidRPr="0082471A">
        <w:rPr>
          <w:rFonts w:ascii="Verdana" w:hAnsi="Verdana" w:cs="Trebuchet MS"/>
          <w:b w:val="0"/>
          <w:bCs w:val="0"/>
          <w:color w:val="000000"/>
        </w:rPr>
        <w:fldChar w:fldCharType="begin"/>
      </w:r>
      <w:r w:rsidRPr="0082471A">
        <w:rPr>
          <w:rFonts w:ascii="Verdana" w:hAnsi="Verdana" w:cs="Trebuchet MS"/>
          <w:b w:val="0"/>
          <w:bCs w:val="0"/>
          <w:color w:val="000000"/>
        </w:rPr>
        <w:instrText xml:space="preserve"> SEQ Tabela \* ARABIC </w:instrText>
      </w:r>
      <w:r w:rsidR="009A47CC" w:rsidRPr="0082471A">
        <w:rPr>
          <w:rFonts w:ascii="Verdana" w:hAnsi="Verdana" w:cs="Trebuchet MS"/>
          <w:b w:val="0"/>
          <w:bCs w:val="0"/>
          <w:color w:val="000000"/>
        </w:rPr>
        <w:fldChar w:fldCharType="separate"/>
      </w:r>
      <w:r w:rsidR="00E00BB0">
        <w:rPr>
          <w:rFonts w:ascii="Verdana" w:hAnsi="Verdana" w:cs="Trebuchet MS"/>
          <w:b w:val="0"/>
          <w:bCs w:val="0"/>
          <w:noProof/>
          <w:color w:val="000000"/>
        </w:rPr>
        <w:t>3</w:t>
      </w:r>
      <w:r w:rsidR="009A47CC" w:rsidRPr="0082471A">
        <w:rPr>
          <w:rFonts w:ascii="Verdana" w:hAnsi="Verdana" w:cs="Trebuchet MS"/>
          <w:b w:val="0"/>
          <w:bCs w:val="0"/>
          <w:color w:val="000000"/>
        </w:rPr>
        <w:fldChar w:fldCharType="end"/>
      </w:r>
      <w:r w:rsidRPr="0082471A">
        <w:rPr>
          <w:rFonts w:ascii="Verdana" w:hAnsi="Verdana" w:cs="Trebuchet MS"/>
          <w:b w:val="0"/>
          <w:bCs w:val="0"/>
          <w:color w:val="000000"/>
        </w:rPr>
        <w:t>: Predračunski in obračunski stroški izvajanja storitev javne službe za preteklo obračunsko obdobje</w:t>
      </w:r>
      <w:bookmarkEnd w:id="131"/>
    </w:p>
    <w:p w:rsidR="0012606F" w:rsidRPr="0082471A" w:rsidRDefault="0012606F" w:rsidP="0012606F">
      <w:pPr>
        <w:rPr>
          <w:szCs w:val="20"/>
        </w:rPr>
      </w:pPr>
    </w:p>
    <w:tbl>
      <w:tblPr>
        <w:tblW w:w="9150" w:type="dxa"/>
        <w:tblInd w:w="55" w:type="dxa"/>
        <w:tblCellMar>
          <w:left w:w="70" w:type="dxa"/>
          <w:right w:w="70" w:type="dxa"/>
        </w:tblCellMar>
        <w:tblLook w:val="04A0" w:firstRow="1" w:lastRow="0" w:firstColumn="1" w:lastColumn="0" w:noHBand="0" w:noVBand="1"/>
      </w:tblPr>
      <w:tblGrid>
        <w:gridCol w:w="2693"/>
        <w:gridCol w:w="3196"/>
        <w:gridCol w:w="3261"/>
      </w:tblGrid>
      <w:tr w:rsidR="0012606F" w:rsidRPr="008E376E" w:rsidTr="005F2CDF">
        <w:trPr>
          <w:trHeight w:val="548"/>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606F" w:rsidRPr="008E376E" w:rsidRDefault="0012606F" w:rsidP="003F61AD">
            <w:pPr>
              <w:rPr>
                <w:rFonts w:cs="Calibri"/>
                <w:color w:val="000000"/>
                <w:sz w:val="18"/>
                <w:szCs w:val="18"/>
              </w:rPr>
            </w:pPr>
            <w:r w:rsidRPr="008E376E">
              <w:rPr>
                <w:rFonts w:cs="Calibri"/>
                <w:color w:val="000000"/>
                <w:sz w:val="18"/>
                <w:szCs w:val="18"/>
              </w:rPr>
              <w:t xml:space="preserve">STORITEV  </w:t>
            </w:r>
          </w:p>
        </w:tc>
        <w:tc>
          <w:tcPr>
            <w:tcW w:w="3196" w:type="dxa"/>
            <w:tcBorders>
              <w:top w:val="single" w:sz="4" w:space="0" w:color="auto"/>
              <w:left w:val="nil"/>
              <w:bottom w:val="single" w:sz="4" w:space="0" w:color="auto"/>
              <w:right w:val="single" w:sz="4" w:space="0" w:color="auto"/>
            </w:tcBorders>
            <w:shd w:val="clear" w:color="auto" w:fill="auto"/>
            <w:vAlign w:val="bottom"/>
            <w:hideMark/>
          </w:tcPr>
          <w:p w:rsidR="0012606F" w:rsidRPr="008E376E" w:rsidRDefault="0012606F" w:rsidP="003F61AD">
            <w:pPr>
              <w:rPr>
                <w:rFonts w:cs="Calibri"/>
                <w:color w:val="000000"/>
                <w:sz w:val="18"/>
                <w:szCs w:val="18"/>
              </w:rPr>
            </w:pPr>
            <w:r w:rsidRPr="008E376E">
              <w:rPr>
                <w:rFonts w:cs="Calibri"/>
                <w:color w:val="000000"/>
                <w:sz w:val="18"/>
                <w:szCs w:val="18"/>
              </w:rPr>
              <w:t>PREDRAČUNSKI STROŠKI v EUR za preteklo obračunsko obdobje</w:t>
            </w:r>
          </w:p>
        </w:tc>
        <w:tc>
          <w:tcPr>
            <w:tcW w:w="3261" w:type="dxa"/>
            <w:tcBorders>
              <w:top w:val="single" w:sz="4" w:space="0" w:color="auto"/>
              <w:left w:val="nil"/>
              <w:bottom w:val="single" w:sz="4" w:space="0" w:color="auto"/>
              <w:right w:val="single" w:sz="4" w:space="0" w:color="auto"/>
            </w:tcBorders>
            <w:shd w:val="clear" w:color="auto" w:fill="auto"/>
            <w:vAlign w:val="bottom"/>
            <w:hideMark/>
          </w:tcPr>
          <w:p w:rsidR="0012606F" w:rsidRPr="008E376E" w:rsidRDefault="0012606F" w:rsidP="003F61AD">
            <w:pPr>
              <w:rPr>
                <w:rFonts w:cs="Calibri"/>
                <w:color w:val="000000"/>
                <w:sz w:val="18"/>
                <w:szCs w:val="18"/>
              </w:rPr>
            </w:pPr>
            <w:r w:rsidRPr="008E376E">
              <w:rPr>
                <w:rFonts w:cs="Calibri"/>
                <w:color w:val="000000"/>
                <w:sz w:val="18"/>
                <w:szCs w:val="18"/>
              </w:rPr>
              <w:t>OBRAČUNSKI STROŠKI V EUR       za preteklo obračunsko obdobje</w:t>
            </w:r>
          </w:p>
        </w:tc>
      </w:tr>
      <w:tr w:rsidR="005F2CDF" w:rsidRPr="008E376E" w:rsidTr="00E00BB0">
        <w:trPr>
          <w:trHeight w:val="323"/>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5F2CDF" w:rsidRPr="008E376E" w:rsidRDefault="005F2CDF" w:rsidP="00E00BB0">
            <w:pPr>
              <w:jc w:val="left"/>
              <w:rPr>
                <w:sz w:val="18"/>
                <w:szCs w:val="18"/>
              </w:rPr>
            </w:pPr>
            <w:r w:rsidRPr="008E376E">
              <w:rPr>
                <w:sz w:val="18"/>
                <w:szCs w:val="18"/>
              </w:rPr>
              <w:t>OSKRBA S PITNO VODO</w:t>
            </w:r>
          </w:p>
        </w:tc>
        <w:tc>
          <w:tcPr>
            <w:tcW w:w="3196" w:type="dxa"/>
            <w:tcBorders>
              <w:top w:val="nil"/>
              <w:left w:val="nil"/>
              <w:bottom w:val="single" w:sz="4" w:space="0" w:color="auto"/>
              <w:right w:val="single" w:sz="4" w:space="0" w:color="auto"/>
            </w:tcBorders>
            <w:shd w:val="clear" w:color="auto" w:fill="auto"/>
            <w:noWrap/>
            <w:vAlign w:val="center"/>
            <w:hideMark/>
          </w:tcPr>
          <w:p w:rsidR="005F2CDF" w:rsidRPr="008E376E" w:rsidRDefault="000E4F5E" w:rsidP="00E00BB0">
            <w:pPr>
              <w:jc w:val="right"/>
              <w:rPr>
                <w:sz w:val="18"/>
                <w:szCs w:val="18"/>
              </w:rPr>
            </w:pPr>
            <w:r w:rsidRPr="008E376E">
              <w:rPr>
                <w:sz w:val="18"/>
                <w:szCs w:val="18"/>
              </w:rPr>
              <w:t>1</w:t>
            </w:r>
            <w:r w:rsidR="00AC1147">
              <w:rPr>
                <w:sz w:val="18"/>
                <w:szCs w:val="18"/>
              </w:rPr>
              <w:t>24</w:t>
            </w:r>
            <w:r w:rsidRPr="008E376E">
              <w:rPr>
                <w:sz w:val="18"/>
                <w:szCs w:val="18"/>
              </w:rPr>
              <w:t>.</w:t>
            </w:r>
            <w:r w:rsidR="00AC1147">
              <w:rPr>
                <w:sz w:val="18"/>
                <w:szCs w:val="18"/>
              </w:rPr>
              <w:t>164</w:t>
            </w:r>
            <w:r w:rsidRPr="008E376E">
              <w:rPr>
                <w:sz w:val="18"/>
                <w:szCs w:val="18"/>
              </w:rPr>
              <w:t xml:space="preserve">   </w:t>
            </w:r>
          </w:p>
        </w:tc>
        <w:tc>
          <w:tcPr>
            <w:tcW w:w="3261" w:type="dxa"/>
            <w:tcBorders>
              <w:top w:val="nil"/>
              <w:left w:val="nil"/>
              <w:bottom w:val="single" w:sz="4" w:space="0" w:color="auto"/>
              <w:right w:val="single" w:sz="4" w:space="0" w:color="auto"/>
            </w:tcBorders>
            <w:shd w:val="clear" w:color="auto" w:fill="auto"/>
            <w:noWrap/>
            <w:vAlign w:val="center"/>
            <w:hideMark/>
          </w:tcPr>
          <w:p w:rsidR="005F2CDF" w:rsidRPr="008E376E" w:rsidRDefault="000E4F5E" w:rsidP="00E00BB0">
            <w:pPr>
              <w:jc w:val="right"/>
              <w:rPr>
                <w:sz w:val="18"/>
                <w:szCs w:val="18"/>
              </w:rPr>
            </w:pPr>
            <w:r w:rsidRPr="008E376E">
              <w:rPr>
                <w:sz w:val="18"/>
                <w:szCs w:val="18"/>
              </w:rPr>
              <w:t>1</w:t>
            </w:r>
            <w:r w:rsidR="00AC1147">
              <w:rPr>
                <w:sz w:val="18"/>
                <w:szCs w:val="18"/>
              </w:rPr>
              <w:t>23</w:t>
            </w:r>
            <w:r w:rsidRPr="008E376E">
              <w:rPr>
                <w:sz w:val="18"/>
                <w:szCs w:val="18"/>
              </w:rPr>
              <w:t>.</w:t>
            </w:r>
            <w:r w:rsidR="00AC1147">
              <w:rPr>
                <w:sz w:val="18"/>
                <w:szCs w:val="18"/>
              </w:rPr>
              <w:t>820</w:t>
            </w:r>
          </w:p>
        </w:tc>
      </w:tr>
    </w:tbl>
    <w:p w:rsidR="00B75E4E" w:rsidRDefault="00B75E4E" w:rsidP="00B75E4E">
      <w:pPr>
        <w:rPr>
          <w:szCs w:val="20"/>
        </w:rPr>
      </w:pPr>
    </w:p>
    <w:p w:rsidR="0012606F" w:rsidRPr="0082471A" w:rsidRDefault="00A166E1" w:rsidP="00CF787E">
      <w:pPr>
        <w:pStyle w:val="Naslov3"/>
      </w:pPr>
      <w:bookmarkStart w:id="132" w:name="_Toc446937161"/>
      <w:r w:rsidRPr="0082471A">
        <w:t>P</w:t>
      </w:r>
      <w:r w:rsidR="0012606F" w:rsidRPr="0082471A">
        <w:t>ojasnila odmikov obračunske cene od predračunske in od potrjene cene storitev za preteklo obračunsko obdobje</w:t>
      </w:r>
      <w:bookmarkEnd w:id="132"/>
    </w:p>
    <w:p w:rsidR="0012606F" w:rsidRDefault="0012606F" w:rsidP="0012606F">
      <w:pPr>
        <w:rPr>
          <w:szCs w:val="20"/>
        </w:rPr>
      </w:pPr>
    </w:p>
    <w:p w:rsidR="00AA48AD" w:rsidRDefault="00C12F0A" w:rsidP="00AA48AD">
      <w:pPr>
        <w:rPr>
          <w:szCs w:val="20"/>
        </w:rPr>
      </w:pPr>
      <w:r>
        <w:rPr>
          <w:szCs w:val="20"/>
        </w:rPr>
        <w:t>C</w:t>
      </w:r>
      <w:r w:rsidR="008915E5" w:rsidRPr="0082471A">
        <w:rPr>
          <w:szCs w:val="20"/>
        </w:rPr>
        <w:t>ene oziroma tarife za storitve javne službe oskrb</w:t>
      </w:r>
      <w:r w:rsidR="008915E5">
        <w:rPr>
          <w:szCs w:val="20"/>
        </w:rPr>
        <w:t>e</w:t>
      </w:r>
      <w:r w:rsidR="008915E5" w:rsidRPr="0082471A">
        <w:rPr>
          <w:szCs w:val="20"/>
        </w:rPr>
        <w:t xml:space="preserve"> s pitno vodo so bile </w:t>
      </w:r>
      <w:r w:rsidR="00124A50">
        <w:rPr>
          <w:szCs w:val="20"/>
        </w:rPr>
        <w:t xml:space="preserve">sprejete s Sklepom </w:t>
      </w:r>
      <w:r w:rsidR="00124A50" w:rsidRPr="00124A50">
        <w:rPr>
          <w:szCs w:val="20"/>
        </w:rPr>
        <w:t>o zaračunanih cenah oskrbe s pitno vodo, odvajanja in čiščenja komunalne odpadne vode, zbiranja komunalnih odpadkov, zbiranja bioloških odpadkov in obdelave komunalnih odpadkov ter subvencij za izvajanje gospodarske javne službe odvajanje in čiščenje komunalne odpadne vode</w:t>
      </w:r>
      <w:r w:rsidR="00124A50">
        <w:rPr>
          <w:szCs w:val="20"/>
        </w:rPr>
        <w:t xml:space="preserve"> </w:t>
      </w:r>
      <w:r w:rsidR="00124A50" w:rsidRPr="00124A50">
        <w:rPr>
          <w:szCs w:val="20"/>
        </w:rPr>
        <w:t xml:space="preserve"> v občini Kostanjevica na Krki</w:t>
      </w:r>
      <w:r w:rsidR="00124A50">
        <w:rPr>
          <w:szCs w:val="20"/>
        </w:rPr>
        <w:t xml:space="preserve">, </w:t>
      </w:r>
      <w:r w:rsidR="00AA48AD" w:rsidRPr="00C12F0A">
        <w:rPr>
          <w:szCs w:val="20"/>
        </w:rPr>
        <w:t xml:space="preserve">številka </w:t>
      </w:r>
      <w:r w:rsidRPr="00C12F0A">
        <w:rPr>
          <w:szCs w:val="20"/>
        </w:rPr>
        <w:t>032</w:t>
      </w:r>
      <w:r w:rsidR="00AA48AD" w:rsidRPr="00C12F0A">
        <w:rPr>
          <w:szCs w:val="20"/>
        </w:rPr>
        <w:t>-</w:t>
      </w:r>
      <w:r w:rsidRPr="00C12F0A">
        <w:rPr>
          <w:szCs w:val="20"/>
        </w:rPr>
        <w:t>1/2014</w:t>
      </w:r>
      <w:r w:rsidR="00AA48AD" w:rsidRPr="00C12F0A">
        <w:rPr>
          <w:szCs w:val="20"/>
        </w:rPr>
        <w:t xml:space="preserve">, z dne </w:t>
      </w:r>
      <w:r w:rsidRPr="00C12F0A">
        <w:rPr>
          <w:szCs w:val="20"/>
        </w:rPr>
        <w:t>28</w:t>
      </w:r>
      <w:r w:rsidR="00AA48AD" w:rsidRPr="00C12F0A">
        <w:rPr>
          <w:szCs w:val="20"/>
        </w:rPr>
        <w:t>. 3. 201</w:t>
      </w:r>
      <w:r w:rsidRPr="00C12F0A">
        <w:rPr>
          <w:szCs w:val="20"/>
        </w:rPr>
        <w:t>4</w:t>
      </w:r>
      <w:r w:rsidR="00AA48AD" w:rsidRPr="00C12F0A">
        <w:rPr>
          <w:szCs w:val="20"/>
        </w:rPr>
        <w:t>.</w:t>
      </w:r>
      <w:r w:rsidR="00AA48AD">
        <w:rPr>
          <w:szCs w:val="20"/>
        </w:rPr>
        <w:t xml:space="preserve"> </w:t>
      </w:r>
    </w:p>
    <w:p w:rsidR="00124A50" w:rsidRDefault="00124A50" w:rsidP="008915E5">
      <w:pPr>
        <w:rPr>
          <w:szCs w:val="20"/>
        </w:rPr>
      </w:pPr>
    </w:p>
    <w:p w:rsidR="00191BE4" w:rsidRPr="005C53D1" w:rsidRDefault="00191BE4" w:rsidP="00191BE4">
      <w:pPr>
        <w:autoSpaceDE w:val="0"/>
        <w:autoSpaceDN w:val="0"/>
        <w:adjustRightInd w:val="0"/>
        <w:jc w:val="left"/>
        <w:rPr>
          <w:rFonts w:cs="Calibri"/>
          <w:szCs w:val="20"/>
        </w:rPr>
      </w:pPr>
      <w:r w:rsidRPr="005C53D1">
        <w:rPr>
          <w:rFonts w:cs="Calibri"/>
          <w:bCs/>
          <w:szCs w:val="20"/>
        </w:rPr>
        <w:t xml:space="preserve">2.3.3.1. Predračunska in obračunska cena izvajanja gospodarske javne službe oskrbe s pitno vodo (vodarina) </w:t>
      </w:r>
    </w:p>
    <w:p w:rsidR="00191BE4" w:rsidRDefault="00191BE4" w:rsidP="00191BE4">
      <w:pPr>
        <w:autoSpaceDE w:val="0"/>
        <w:autoSpaceDN w:val="0"/>
        <w:adjustRightInd w:val="0"/>
        <w:rPr>
          <w:rFonts w:cs="Calibri"/>
          <w:szCs w:val="20"/>
        </w:rPr>
      </w:pPr>
    </w:p>
    <w:p w:rsidR="00191BE4" w:rsidRPr="00C12F0A" w:rsidRDefault="00191BE4" w:rsidP="00191BE4">
      <w:pPr>
        <w:autoSpaceDE w:val="0"/>
        <w:autoSpaceDN w:val="0"/>
        <w:adjustRightInd w:val="0"/>
        <w:rPr>
          <w:rFonts w:cs="Calibri"/>
          <w:szCs w:val="20"/>
        </w:rPr>
      </w:pPr>
      <w:r w:rsidRPr="00C12F0A">
        <w:rPr>
          <w:rFonts w:cs="Calibri"/>
          <w:szCs w:val="20"/>
        </w:rPr>
        <w:t xml:space="preserve">Predračunska in obračunska cena izvajanja storitev se je izračunala po metodologiji MEDO. </w:t>
      </w:r>
      <w:r w:rsidR="0087508D" w:rsidRPr="00C12F0A">
        <w:rPr>
          <w:rFonts w:cs="Calibri"/>
          <w:szCs w:val="20"/>
        </w:rPr>
        <w:t xml:space="preserve">Cena iz predhodno navedenega sklepa so se na območju občine Kostanjevica na Krki začele zaračunavati z mesecem aprilom 2014. V obdobju januar-marec 2014 pa so bile v veljavi diferencirane cene. </w:t>
      </w:r>
    </w:p>
    <w:p w:rsidR="00191BE4" w:rsidRPr="00C12F0A" w:rsidRDefault="00191BE4" w:rsidP="00191BE4">
      <w:pPr>
        <w:autoSpaceDE w:val="0"/>
        <w:autoSpaceDN w:val="0"/>
        <w:adjustRightInd w:val="0"/>
        <w:rPr>
          <w:rFonts w:cs="Calibri"/>
          <w:szCs w:val="20"/>
        </w:rPr>
      </w:pPr>
    </w:p>
    <w:p w:rsidR="00191BE4" w:rsidRPr="00C12F0A" w:rsidRDefault="00191BE4" w:rsidP="00191BE4">
      <w:pPr>
        <w:pStyle w:val="Napis"/>
        <w:keepNext/>
        <w:rPr>
          <w:rFonts w:ascii="Verdana" w:hAnsi="Verdana" w:cs="Trebuchet MS"/>
          <w:b w:val="0"/>
          <w:bCs w:val="0"/>
        </w:rPr>
      </w:pPr>
      <w:bookmarkStart w:id="133" w:name="_Toc443900135"/>
      <w:bookmarkStart w:id="134" w:name="_Toc446937187"/>
      <w:r w:rsidRPr="00C12F0A">
        <w:rPr>
          <w:rFonts w:ascii="Verdana" w:hAnsi="Verdana" w:cs="Trebuchet MS"/>
          <w:b w:val="0"/>
          <w:bCs w:val="0"/>
        </w:rPr>
        <w:t xml:space="preserve">Tabela </w:t>
      </w:r>
      <w:r w:rsidRPr="00C12F0A">
        <w:rPr>
          <w:rFonts w:ascii="Verdana" w:hAnsi="Verdana" w:cs="Trebuchet MS"/>
          <w:b w:val="0"/>
          <w:bCs w:val="0"/>
        </w:rPr>
        <w:fldChar w:fldCharType="begin"/>
      </w:r>
      <w:r w:rsidRPr="00C12F0A">
        <w:rPr>
          <w:rFonts w:ascii="Verdana" w:hAnsi="Verdana" w:cs="Trebuchet MS"/>
          <w:b w:val="0"/>
          <w:bCs w:val="0"/>
        </w:rPr>
        <w:instrText xml:space="preserve"> SEQ Tabela \* ARABIC </w:instrText>
      </w:r>
      <w:r w:rsidRPr="00C12F0A">
        <w:rPr>
          <w:rFonts w:ascii="Verdana" w:hAnsi="Verdana" w:cs="Trebuchet MS"/>
          <w:b w:val="0"/>
          <w:bCs w:val="0"/>
        </w:rPr>
        <w:fldChar w:fldCharType="separate"/>
      </w:r>
      <w:r w:rsidR="00E00BB0">
        <w:rPr>
          <w:rFonts w:ascii="Verdana" w:hAnsi="Verdana" w:cs="Trebuchet MS"/>
          <w:b w:val="0"/>
          <w:bCs w:val="0"/>
          <w:noProof/>
        </w:rPr>
        <w:t>4</w:t>
      </w:r>
      <w:r w:rsidRPr="00C12F0A">
        <w:rPr>
          <w:rFonts w:ascii="Verdana" w:hAnsi="Verdana" w:cs="Trebuchet MS"/>
          <w:b w:val="0"/>
          <w:bCs w:val="0"/>
        </w:rPr>
        <w:fldChar w:fldCharType="end"/>
      </w:r>
      <w:r w:rsidRPr="00C12F0A">
        <w:rPr>
          <w:rFonts w:ascii="Verdana" w:hAnsi="Verdana" w:cs="Trebuchet MS"/>
          <w:b w:val="0"/>
          <w:bCs w:val="0"/>
        </w:rPr>
        <w:t xml:space="preserve">: Predračunska in obračunska cena </w:t>
      </w:r>
      <w:r w:rsidR="00C12F0A">
        <w:rPr>
          <w:rFonts w:ascii="Verdana" w:hAnsi="Verdana" w:cs="Trebuchet MS"/>
          <w:b w:val="0"/>
          <w:bCs w:val="0"/>
        </w:rPr>
        <w:t xml:space="preserve">izvajanja storitev </w:t>
      </w:r>
      <w:r w:rsidRPr="00C12F0A">
        <w:rPr>
          <w:rFonts w:ascii="Verdana" w:hAnsi="Verdana" w:cs="Trebuchet MS"/>
          <w:b w:val="0"/>
          <w:bCs w:val="0"/>
        </w:rPr>
        <w:t>za preteklo obračunsko obdobje</w:t>
      </w:r>
      <w:bookmarkEnd w:id="133"/>
      <w:bookmarkEnd w:id="134"/>
    </w:p>
    <w:p w:rsidR="00191BE4" w:rsidRPr="00C12F0A" w:rsidRDefault="00191BE4" w:rsidP="00191BE4">
      <w:pPr>
        <w:autoSpaceDE w:val="0"/>
        <w:autoSpaceDN w:val="0"/>
        <w:adjustRightInd w:val="0"/>
        <w:jc w:val="left"/>
        <w:rPr>
          <w:rFonts w:cs="Calibri"/>
          <w:szCs w:val="20"/>
        </w:rPr>
      </w:pPr>
    </w:p>
    <w:tbl>
      <w:tblPr>
        <w:tblW w:w="9117" w:type="dxa"/>
        <w:tblInd w:w="55" w:type="dxa"/>
        <w:tblCellMar>
          <w:left w:w="70" w:type="dxa"/>
          <w:right w:w="70" w:type="dxa"/>
        </w:tblCellMar>
        <w:tblLook w:val="04A0" w:firstRow="1" w:lastRow="0" w:firstColumn="1" w:lastColumn="0" w:noHBand="0" w:noVBand="1"/>
      </w:tblPr>
      <w:tblGrid>
        <w:gridCol w:w="2433"/>
        <w:gridCol w:w="3413"/>
        <w:gridCol w:w="3271"/>
      </w:tblGrid>
      <w:tr w:rsidR="00191BE4" w:rsidRPr="00C12F0A" w:rsidTr="00AE55B9">
        <w:trPr>
          <w:trHeight w:val="447"/>
        </w:trPr>
        <w:tc>
          <w:tcPr>
            <w:tcW w:w="2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BE4" w:rsidRPr="00C12F0A" w:rsidRDefault="00191BE4" w:rsidP="00AE55B9">
            <w:pPr>
              <w:rPr>
                <w:rFonts w:cs="Calibri"/>
                <w:sz w:val="18"/>
                <w:szCs w:val="18"/>
              </w:rPr>
            </w:pPr>
            <w:r w:rsidRPr="00C12F0A">
              <w:rPr>
                <w:rFonts w:cs="Calibri"/>
                <w:sz w:val="18"/>
                <w:szCs w:val="18"/>
              </w:rPr>
              <w:t xml:space="preserve">STORITEV </w:t>
            </w:r>
          </w:p>
        </w:tc>
        <w:tc>
          <w:tcPr>
            <w:tcW w:w="3413" w:type="dxa"/>
            <w:tcBorders>
              <w:top w:val="single" w:sz="4" w:space="0" w:color="auto"/>
              <w:left w:val="nil"/>
              <w:bottom w:val="single" w:sz="4" w:space="0" w:color="auto"/>
              <w:right w:val="single" w:sz="4" w:space="0" w:color="auto"/>
            </w:tcBorders>
            <w:shd w:val="clear" w:color="auto" w:fill="auto"/>
            <w:vAlign w:val="bottom"/>
            <w:hideMark/>
          </w:tcPr>
          <w:p w:rsidR="00191BE4" w:rsidRPr="00C12F0A" w:rsidRDefault="00191BE4" w:rsidP="00AE55B9">
            <w:pPr>
              <w:jc w:val="right"/>
              <w:rPr>
                <w:rFonts w:cs="Calibri"/>
                <w:sz w:val="18"/>
                <w:szCs w:val="18"/>
              </w:rPr>
            </w:pPr>
            <w:r w:rsidRPr="00C12F0A">
              <w:rPr>
                <w:rFonts w:cs="Calibri"/>
                <w:sz w:val="18"/>
                <w:szCs w:val="18"/>
              </w:rPr>
              <w:t>PREDRAČUNSKA CENA V EUR/m</w:t>
            </w:r>
            <w:r w:rsidRPr="00C12F0A">
              <w:rPr>
                <w:rFonts w:cs="Calibri"/>
                <w:sz w:val="18"/>
                <w:szCs w:val="18"/>
                <w:vertAlign w:val="superscript"/>
              </w:rPr>
              <w:t>3</w:t>
            </w:r>
            <w:r w:rsidRPr="00C12F0A">
              <w:rPr>
                <w:rFonts w:cs="Calibri"/>
                <w:sz w:val="18"/>
                <w:szCs w:val="18"/>
              </w:rPr>
              <w:t xml:space="preserve">     za preteklo (2014) obračunsko obdobje</w:t>
            </w:r>
          </w:p>
        </w:tc>
        <w:tc>
          <w:tcPr>
            <w:tcW w:w="3271" w:type="dxa"/>
            <w:tcBorders>
              <w:top w:val="single" w:sz="4" w:space="0" w:color="auto"/>
              <w:left w:val="nil"/>
              <w:bottom w:val="single" w:sz="4" w:space="0" w:color="auto"/>
              <w:right w:val="single" w:sz="4" w:space="0" w:color="auto"/>
            </w:tcBorders>
            <w:shd w:val="clear" w:color="auto" w:fill="auto"/>
            <w:vAlign w:val="bottom"/>
            <w:hideMark/>
          </w:tcPr>
          <w:p w:rsidR="00191BE4" w:rsidRPr="00C12F0A" w:rsidRDefault="00191BE4" w:rsidP="00AE55B9">
            <w:pPr>
              <w:jc w:val="right"/>
              <w:rPr>
                <w:rFonts w:cs="Calibri"/>
                <w:sz w:val="18"/>
                <w:szCs w:val="18"/>
              </w:rPr>
            </w:pPr>
            <w:r w:rsidRPr="00C12F0A">
              <w:rPr>
                <w:rFonts w:cs="Calibri"/>
                <w:sz w:val="18"/>
                <w:szCs w:val="18"/>
              </w:rPr>
              <w:t>OBRAČUNSKA CENA V EUR/m</w:t>
            </w:r>
            <w:r w:rsidRPr="00C12F0A">
              <w:rPr>
                <w:rFonts w:cs="Calibri"/>
                <w:sz w:val="18"/>
                <w:szCs w:val="18"/>
                <w:vertAlign w:val="superscript"/>
              </w:rPr>
              <w:t>3</w:t>
            </w:r>
            <w:r w:rsidRPr="00C12F0A">
              <w:rPr>
                <w:rFonts w:cs="Calibri"/>
                <w:sz w:val="18"/>
                <w:szCs w:val="18"/>
              </w:rPr>
              <w:t xml:space="preserve">     za preteklo (2014) obračunsko obdobje</w:t>
            </w:r>
          </w:p>
        </w:tc>
      </w:tr>
      <w:tr w:rsidR="0087508D" w:rsidRPr="00296086" w:rsidTr="00AE55B9">
        <w:trPr>
          <w:trHeight w:val="324"/>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87508D" w:rsidRPr="00296086" w:rsidRDefault="0087508D" w:rsidP="00AE55B9">
            <w:pPr>
              <w:jc w:val="left"/>
              <w:rPr>
                <w:rFonts w:cs="Calibri"/>
                <w:sz w:val="18"/>
                <w:szCs w:val="18"/>
              </w:rPr>
            </w:pPr>
            <w:r w:rsidRPr="00296086">
              <w:rPr>
                <w:rFonts w:cs="Calibri"/>
                <w:sz w:val="18"/>
                <w:szCs w:val="18"/>
              </w:rPr>
              <w:t xml:space="preserve">OSKRBA S PITNO VODO </w:t>
            </w:r>
          </w:p>
        </w:tc>
        <w:tc>
          <w:tcPr>
            <w:tcW w:w="3413" w:type="dxa"/>
            <w:tcBorders>
              <w:top w:val="nil"/>
              <w:left w:val="nil"/>
              <w:bottom w:val="single" w:sz="4" w:space="0" w:color="auto"/>
              <w:right w:val="single" w:sz="4" w:space="0" w:color="auto"/>
            </w:tcBorders>
            <w:shd w:val="clear" w:color="auto" w:fill="auto"/>
            <w:noWrap/>
            <w:vAlign w:val="center"/>
            <w:hideMark/>
          </w:tcPr>
          <w:p w:rsidR="0087508D" w:rsidRPr="00296086" w:rsidRDefault="0087508D">
            <w:pPr>
              <w:jc w:val="right"/>
              <w:rPr>
                <w:color w:val="000000"/>
                <w:sz w:val="24"/>
              </w:rPr>
            </w:pPr>
            <w:r w:rsidRPr="00296086">
              <w:rPr>
                <w:color w:val="000000"/>
              </w:rPr>
              <w:t>0,9861</w:t>
            </w:r>
          </w:p>
        </w:tc>
        <w:tc>
          <w:tcPr>
            <w:tcW w:w="3271" w:type="dxa"/>
            <w:tcBorders>
              <w:top w:val="nil"/>
              <w:left w:val="nil"/>
              <w:bottom w:val="single" w:sz="4" w:space="0" w:color="auto"/>
              <w:right w:val="single" w:sz="4" w:space="0" w:color="auto"/>
            </w:tcBorders>
            <w:shd w:val="clear" w:color="auto" w:fill="auto"/>
            <w:noWrap/>
            <w:vAlign w:val="center"/>
            <w:hideMark/>
          </w:tcPr>
          <w:p w:rsidR="0087508D" w:rsidRPr="00296086" w:rsidRDefault="0087508D">
            <w:pPr>
              <w:jc w:val="right"/>
              <w:rPr>
                <w:color w:val="000000"/>
                <w:sz w:val="24"/>
              </w:rPr>
            </w:pPr>
            <w:r w:rsidRPr="00296086">
              <w:rPr>
                <w:rFonts w:cs="Arial"/>
                <w:color w:val="000000"/>
              </w:rPr>
              <w:t>0,9899</w:t>
            </w:r>
          </w:p>
        </w:tc>
      </w:tr>
    </w:tbl>
    <w:p w:rsidR="00191BE4" w:rsidRPr="00296086" w:rsidRDefault="00191BE4" w:rsidP="00191BE4">
      <w:pPr>
        <w:autoSpaceDE w:val="0"/>
        <w:autoSpaceDN w:val="0"/>
        <w:adjustRightInd w:val="0"/>
        <w:jc w:val="left"/>
        <w:rPr>
          <w:rFonts w:cs="Calibri"/>
          <w:szCs w:val="20"/>
        </w:rPr>
      </w:pPr>
    </w:p>
    <w:p w:rsidR="00191BE4" w:rsidRPr="00296086" w:rsidRDefault="00191BE4" w:rsidP="00191BE4">
      <w:pPr>
        <w:autoSpaceDE w:val="0"/>
        <w:autoSpaceDN w:val="0"/>
        <w:adjustRightInd w:val="0"/>
        <w:jc w:val="left"/>
        <w:rPr>
          <w:rFonts w:cs="Calibri"/>
          <w:bCs/>
          <w:szCs w:val="20"/>
        </w:rPr>
      </w:pPr>
      <w:r w:rsidRPr="00296086">
        <w:rPr>
          <w:rFonts w:cs="Calibri"/>
          <w:bCs/>
          <w:szCs w:val="20"/>
        </w:rPr>
        <w:lastRenderedPageBreak/>
        <w:t xml:space="preserve">2.3.3.2. Predračunske in obračunske cene uporabe javne infrastrukture (omrežnina) </w:t>
      </w:r>
    </w:p>
    <w:p w:rsidR="00191BE4" w:rsidRPr="00296086" w:rsidRDefault="00191BE4" w:rsidP="00191BE4">
      <w:pPr>
        <w:autoSpaceDE w:val="0"/>
        <w:autoSpaceDN w:val="0"/>
        <w:adjustRightInd w:val="0"/>
        <w:jc w:val="left"/>
        <w:rPr>
          <w:rFonts w:cs="Calibri"/>
          <w:szCs w:val="20"/>
        </w:rPr>
      </w:pPr>
    </w:p>
    <w:p w:rsidR="00191BE4" w:rsidRPr="00296086" w:rsidRDefault="00191BE4" w:rsidP="00191BE4">
      <w:pPr>
        <w:rPr>
          <w:rFonts w:cs="Calibri"/>
          <w:szCs w:val="20"/>
        </w:rPr>
      </w:pPr>
      <w:r w:rsidRPr="00296086">
        <w:rPr>
          <w:rFonts w:cs="Calibri"/>
          <w:szCs w:val="20"/>
        </w:rPr>
        <w:t>V spodnjih tabelah je pripravljena primerjava med predračunskimi cenami  po veljavnem ceniku iz leta 2014 in preračunani  obračunski ceni omrežnine</w:t>
      </w:r>
      <w:r w:rsidR="00AB4FF6" w:rsidRPr="00296086">
        <w:rPr>
          <w:rFonts w:cs="Calibri"/>
          <w:szCs w:val="20"/>
        </w:rPr>
        <w:t>,</w:t>
      </w:r>
      <w:r w:rsidRPr="00296086">
        <w:rPr>
          <w:rFonts w:cs="Calibri"/>
          <w:szCs w:val="20"/>
        </w:rPr>
        <w:t xml:space="preserve"> skladno z določili veljavne Uredbe,  ki velja od 1. 1. 2013 dalje. </w:t>
      </w:r>
    </w:p>
    <w:p w:rsidR="00AB4FF6" w:rsidRPr="00296086" w:rsidRDefault="00AB4FF6" w:rsidP="00191BE4">
      <w:pPr>
        <w:rPr>
          <w:rFonts w:cs="Calibri"/>
          <w:szCs w:val="20"/>
        </w:rPr>
      </w:pPr>
    </w:p>
    <w:p w:rsidR="00191BE4" w:rsidRPr="00296086" w:rsidRDefault="00191BE4" w:rsidP="00191BE4">
      <w:pPr>
        <w:pStyle w:val="Napis"/>
        <w:keepNext/>
        <w:rPr>
          <w:rFonts w:ascii="Verdana" w:hAnsi="Verdana" w:cs="Calibri"/>
        </w:rPr>
      </w:pPr>
      <w:bookmarkStart w:id="135" w:name="_Toc443900136"/>
      <w:bookmarkStart w:id="136" w:name="_Toc446937188"/>
      <w:r w:rsidRPr="00296086">
        <w:rPr>
          <w:rFonts w:ascii="Verdana" w:hAnsi="Verdana" w:cs="Trebuchet MS"/>
          <w:b w:val="0"/>
          <w:bCs w:val="0"/>
        </w:rPr>
        <w:t xml:space="preserve">Tabela </w:t>
      </w:r>
      <w:r w:rsidRPr="00296086">
        <w:rPr>
          <w:rFonts w:ascii="Verdana" w:hAnsi="Verdana" w:cs="Trebuchet MS"/>
          <w:b w:val="0"/>
          <w:bCs w:val="0"/>
        </w:rPr>
        <w:fldChar w:fldCharType="begin"/>
      </w:r>
      <w:r w:rsidRPr="00296086">
        <w:rPr>
          <w:rFonts w:ascii="Verdana" w:hAnsi="Verdana" w:cs="Trebuchet MS"/>
          <w:b w:val="0"/>
          <w:bCs w:val="0"/>
        </w:rPr>
        <w:instrText xml:space="preserve"> SEQ Tabela \* ARABIC </w:instrText>
      </w:r>
      <w:r w:rsidRPr="00296086">
        <w:rPr>
          <w:rFonts w:ascii="Verdana" w:hAnsi="Verdana" w:cs="Trebuchet MS"/>
          <w:b w:val="0"/>
          <w:bCs w:val="0"/>
        </w:rPr>
        <w:fldChar w:fldCharType="separate"/>
      </w:r>
      <w:r w:rsidR="00E00BB0">
        <w:rPr>
          <w:rFonts w:ascii="Verdana" w:hAnsi="Verdana" w:cs="Trebuchet MS"/>
          <w:b w:val="0"/>
          <w:bCs w:val="0"/>
          <w:noProof/>
        </w:rPr>
        <w:t>5</w:t>
      </w:r>
      <w:r w:rsidRPr="00296086">
        <w:rPr>
          <w:rFonts w:ascii="Verdana" w:hAnsi="Verdana" w:cs="Trebuchet MS"/>
          <w:b w:val="0"/>
          <w:bCs w:val="0"/>
        </w:rPr>
        <w:fldChar w:fldCharType="end"/>
      </w:r>
      <w:r w:rsidRPr="00296086">
        <w:rPr>
          <w:rFonts w:ascii="Verdana" w:hAnsi="Verdana" w:cs="Trebuchet MS"/>
          <w:b w:val="0"/>
          <w:bCs w:val="0"/>
        </w:rPr>
        <w:t>: Predračunska in obračunska cena uporabe javne infrastrukture</w:t>
      </w:r>
      <w:bookmarkEnd w:id="135"/>
      <w:bookmarkEnd w:id="136"/>
      <w:r w:rsidRPr="00296086">
        <w:rPr>
          <w:rFonts w:ascii="Verdana" w:hAnsi="Verdana" w:cs="Trebuchet MS"/>
          <w:b w:val="0"/>
          <w:bCs w:val="0"/>
        </w:rPr>
        <w:t xml:space="preserve"> </w:t>
      </w:r>
    </w:p>
    <w:p w:rsidR="00191BE4" w:rsidRPr="00296086" w:rsidRDefault="00191BE4" w:rsidP="00191BE4">
      <w:pPr>
        <w:rPr>
          <w:rFonts w:cs="Calibri"/>
          <w:szCs w:val="20"/>
        </w:rPr>
      </w:pPr>
    </w:p>
    <w:tbl>
      <w:tblPr>
        <w:tblW w:w="8956" w:type="dxa"/>
        <w:tblInd w:w="70" w:type="dxa"/>
        <w:tblCellMar>
          <w:left w:w="70" w:type="dxa"/>
          <w:right w:w="70" w:type="dxa"/>
        </w:tblCellMar>
        <w:tblLook w:val="04A0" w:firstRow="1" w:lastRow="0" w:firstColumn="1" w:lastColumn="0" w:noHBand="0" w:noVBand="1"/>
      </w:tblPr>
      <w:tblGrid>
        <w:gridCol w:w="3718"/>
        <w:gridCol w:w="2834"/>
        <w:gridCol w:w="2404"/>
      </w:tblGrid>
      <w:tr w:rsidR="002104C8" w:rsidRPr="002104C8" w:rsidTr="002104C8">
        <w:trPr>
          <w:trHeight w:val="15"/>
        </w:trPr>
        <w:tc>
          <w:tcPr>
            <w:tcW w:w="3718" w:type="dxa"/>
            <w:tcBorders>
              <w:top w:val="nil"/>
              <w:left w:val="nil"/>
              <w:bottom w:val="nil"/>
              <w:right w:val="nil"/>
            </w:tcBorders>
            <w:shd w:val="clear" w:color="auto" w:fill="auto"/>
            <w:noWrap/>
            <w:vAlign w:val="bottom"/>
            <w:hideMark/>
          </w:tcPr>
          <w:p w:rsidR="002104C8" w:rsidRPr="002104C8" w:rsidRDefault="002104C8" w:rsidP="002104C8">
            <w:pPr>
              <w:jc w:val="left"/>
              <w:rPr>
                <w:rFonts w:cs="Arial"/>
                <w:szCs w:val="20"/>
              </w:rPr>
            </w:pPr>
          </w:p>
        </w:tc>
        <w:tc>
          <w:tcPr>
            <w:tcW w:w="52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104C8" w:rsidRPr="002C73B5" w:rsidRDefault="002104C8" w:rsidP="002104C8">
            <w:pPr>
              <w:jc w:val="center"/>
              <w:rPr>
                <w:rFonts w:cs="Arial"/>
                <w:sz w:val="18"/>
                <w:szCs w:val="18"/>
              </w:rPr>
            </w:pPr>
            <w:r w:rsidRPr="002C73B5">
              <w:rPr>
                <w:rFonts w:cs="Arial"/>
                <w:sz w:val="18"/>
                <w:szCs w:val="18"/>
              </w:rPr>
              <w:t xml:space="preserve">Omrežnina v EUR na mesec </w:t>
            </w:r>
          </w:p>
        </w:tc>
      </w:tr>
      <w:tr w:rsidR="002104C8" w:rsidRPr="000E169A" w:rsidTr="002104C8">
        <w:trPr>
          <w:trHeight w:val="77"/>
        </w:trPr>
        <w:tc>
          <w:tcPr>
            <w:tcW w:w="3718" w:type="dxa"/>
            <w:tcBorders>
              <w:top w:val="nil"/>
              <w:left w:val="nil"/>
              <w:bottom w:val="nil"/>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p>
        </w:tc>
        <w:tc>
          <w:tcPr>
            <w:tcW w:w="5238" w:type="dxa"/>
            <w:gridSpan w:val="2"/>
            <w:vMerge/>
            <w:tcBorders>
              <w:top w:val="single" w:sz="4" w:space="0" w:color="auto"/>
              <w:left w:val="single" w:sz="4" w:space="0" w:color="auto"/>
              <w:bottom w:val="single" w:sz="4" w:space="0" w:color="auto"/>
              <w:right w:val="single" w:sz="4" w:space="0" w:color="auto"/>
            </w:tcBorders>
            <w:vAlign w:val="center"/>
            <w:hideMark/>
          </w:tcPr>
          <w:p w:rsidR="002104C8" w:rsidRPr="000E169A" w:rsidRDefault="002104C8" w:rsidP="002104C8">
            <w:pPr>
              <w:jc w:val="left"/>
              <w:rPr>
                <w:rFonts w:cs="Arial"/>
                <w:sz w:val="18"/>
                <w:szCs w:val="18"/>
              </w:rPr>
            </w:pPr>
          </w:p>
        </w:tc>
      </w:tr>
      <w:tr w:rsidR="002104C8" w:rsidRPr="000E169A" w:rsidTr="002104C8">
        <w:trPr>
          <w:trHeight w:val="459"/>
        </w:trPr>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Velikost vodomera</w:t>
            </w:r>
          </w:p>
        </w:tc>
        <w:tc>
          <w:tcPr>
            <w:tcW w:w="2834" w:type="dxa"/>
            <w:tcBorders>
              <w:top w:val="single" w:sz="4" w:space="0" w:color="auto"/>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 xml:space="preserve">predračunska </w:t>
            </w:r>
          </w:p>
        </w:tc>
        <w:tc>
          <w:tcPr>
            <w:tcW w:w="2404" w:type="dxa"/>
            <w:tcBorders>
              <w:top w:val="single" w:sz="4" w:space="0" w:color="auto"/>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 xml:space="preserve">obračunska </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DN &lt; / = 20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3,2780</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3,6727</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20 &lt; DN &lt; 40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9,8340</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11,0181</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40 &lt; / = DN &lt; 50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32,7799</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36,7269</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50 &lt; / = DN &lt; 65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49,1699</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55,0903</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65 &lt; / = DN &lt; 80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0,0000</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0,0000</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80 &lt; / = DN &lt; 100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163,8997</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183,6344</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100 &lt; / = DN &lt; 150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327,7995</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367,2689</w:t>
            </w:r>
          </w:p>
        </w:tc>
      </w:tr>
      <w:tr w:rsidR="002104C8" w:rsidRPr="000E169A" w:rsidTr="002104C8">
        <w:trPr>
          <w:trHeight w:val="306"/>
        </w:trPr>
        <w:tc>
          <w:tcPr>
            <w:tcW w:w="3718" w:type="dxa"/>
            <w:tcBorders>
              <w:top w:val="nil"/>
              <w:left w:val="single" w:sz="4" w:space="0" w:color="auto"/>
              <w:bottom w:val="single" w:sz="4" w:space="0" w:color="auto"/>
              <w:right w:val="single" w:sz="4" w:space="0" w:color="auto"/>
            </w:tcBorders>
            <w:shd w:val="clear" w:color="auto" w:fill="auto"/>
            <w:noWrap/>
            <w:vAlign w:val="bottom"/>
            <w:hideMark/>
          </w:tcPr>
          <w:p w:rsidR="002104C8" w:rsidRPr="000E169A" w:rsidRDefault="002104C8" w:rsidP="002104C8">
            <w:pPr>
              <w:jc w:val="left"/>
              <w:rPr>
                <w:rFonts w:cs="Arial"/>
                <w:sz w:val="18"/>
                <w:szCs w:val="18"/>
              </w:rPr>
            </w:pPr>
            <w:r w:rsidRPr="000E169A">
              <w:rPr>
                <w:rFonts w:cs="Arial"/>
                <w:sz w:val="18"/>
                <w:szCs w:val="18"/>
              </w:rPr>
              <w:t xml:space="preserve">150 &lt; / = DN    </w:t>
            </w:r>
          </w:p>
        </w:tc>
        <w:tc>
          <w:tcPr>
            <w:tcW w:w="283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0,0000</w:t>
            </w:r>
          </w:p>
        </w:tc>
        <w:tc>
          <w:tcPr>
            <w:tcW w:w="2404" w:type="dxa"/>
            <w:tcBorders>
              <w:top w:val="nil"/>
              <w:left w:val="nil"/>
              <w:bottom w:val="single" w:sz="4" w:space="0" w:color="auto"/>
              <w:right w:val="single" w:sz="4" w:space="0" w:color="auto"/>
            </w:tcBorders>
            <w:shd w:val="clear" w:color="auto" w:fill="auto"/>
            <w:noWrap/>
            <w:vAlign w:val="bottom"/>
            <w:hideMark/>
          </w:tcPr>
          <w:p w:rsidR="002104C8" w:rsidRPr="000E169A" w:rsidRDefault="002104C8" w:rsidP="002104C8">
            <w:pPr>
              <w:jc w:val="right"/>
              <w:rPr>
                <w:rFonts w:cs="Arial"/>
                <w:sz w:val="18"/>
                <w:szCs w:val="18"/>
              </w:rPr>
            </w:pPr>
            <w:r w:rsidRPr="000E169A">
              <w:rPr>
                <w:rFonts w:cs="Arial"/>
                <w:sz w:val="18"/>
                <w:szCs w:val="18"/>
              </w:rPr>
              <w:t>0,0000</w:t>
            </w:r>
          </w:p>
        </w:tc>
      </w:tr>
    </w:tbl>
    <w:p w:rsidR="00AB4FF6" w:rsidRDefault="00AB4FF6" w:rsidP="00191BE4">
      <w:pPr>
        <w:rPr>
          <w:rFonts w:cs="Calibri"/>
          <w:szCs w:val="20"/>
        </w:rPr>
      </w:pPr>
    </w:p>
    <w:p w:rsidR="002104C8" w:rsidRDefault="002104C8" w:rsidP="00191BE4">
      <w:pPr>
        <w:rPr>
          <w:rFonts w:cs="Calibri"/>
          <w:szCs w:val="20"/>
        </w:rPr>
      </w:pPr>
    </w:p>
    <w:p w:rsidR="00191BE4" w:rsidRPr="00296086" w:rsidRDefault="00191BE4" w:rsidP="00191BE4">
      <w:pPr>
        <w:autoSpaceDE w:val="0"/>
        <w:autoSpaceDN w:val="0"/>
        <w:adjustRightInd w:val="0"/>
        <w:jc w:val="left"/>
        <w:rPr>
          <w:rFonts w:cs="Calibri"/>
          <w:bCs/>
          <w:szCs w:val="20"/>
        </w:rPr>
      </w:pPr>
      <w:r w:rsidRPr="00296086">
        <w:rPr>
          <w:rFonts w:cs="Calibri"/>
          <w:bCs/>
          <w:szCs w:val="20"/>
        </w:rPr>
        <w:t>2.3.3.2. Pojasnilo razlik med potrjenimi, predračunskimi in obračunskimi cenami</w:t>
      </w:r>
    </w:p>
    <w:p w:rsidR="00191BE4" w:rsidRPr="00296086" w:rsidRDefault="00191BE4" w:rsidP="00191BE4">
      <w:pPr>
        <w:rPr>
          <w:rFonts w:ascii="Calibri" w:hAnsi="Calibri" w:cs="Calibri"/>
          <w:sz w:val="22"/>
          <w:szCs w:val="22"/>
        </w:rPr>
      </w:pPr>
    </w:p>
    <w:p w:rsidR="00191BE4" w:rsidRPr="00296086" w:rsidRDefault="00191BE4" w:rsidP="00191BE4">
      <w:pPr>
        <w:rPr>
          <w:szCs w:val="20"/>
        </w:rPr>
      </w:pPr>
      <w:r w:rsidRPr="00296086">
        <w:rPr>
          <w:szCs w:val="20"/>
        </w:rPr>
        <w:t xml:space="preserve">V preteklem obračunskem obdobju (2014) so bile </w:t>
      </w:r>
      <w:r w:rsidR="00AB4FF6" w:rsidRPr="00296086">
        <w:rPr>
          <w:szCs w:val="20"/>
        </w:rPr>
        <w:t xml:space="preserve">v obdobju januar-marec </w:t>
      </w:r>
      <w:r w:rsidRPr="00296086">
        <w:rPr>
          <w:szCs w:val="20"/>
        </w:rPr>
        <w:t xml:space="preserve">oblikovane diferencirane cene za različne segmente uporabnikov, </w:t>
      </w:r>
      <w:r w:rsidR="00AB4FF6" w:rsidRPr="00296086">
        <w:rPr>
          <w:szCs w:val="20"/>
        </w:rPr>
        <w:t>vendar se je naredila pr</w:t>
      </w:r>
      <w:r w:rsidRPr="00296086">
        <w:rPr>
          <w:szCs w:val="20"/>
        </w:rPr>
        <w:t>imerjav</w:t>
      </w:r>
      <w:r w:rsidR="00AB4FF6" w:rsidRPr="00296086">
        <w:rPr>
          <w:szCs w:val="20"/>
        </w:rPr>
        <w:t>a</w:t>
      </w:r>
      <w:r w:rsidRPr="00296086">
        <w:rPr>
          <w:szCs w:val="20"/>
        </w:rPr>
        <w:t xml:space="preserve">, skladno z metodologijo MEDO. </w:t>
      </w:r>
    </w:p>
    <w:p w:rsidR="00191BE4" w:rsidRPr="00296086" w:rsidRDefault="00191BE4" w:rsidP="00191BE4">
      <w:pPr>
        <w:rPr>
          <w:szCs w:val="20"/>
        </w:rPr>
      </w:pPr>
    </w:p>
    <w:p w:rsidR="00191BE4" w:rsidRPr="00296086" w:rsidRDefault="00191BE4" w:rsidP="00191BE4">
      <w:pPr>
        <w:autoSpaceDE w:val="0"/>
        <w:autoSpaceDN w:val="0"/>
        <w:adjustRightInd w:val="0"/>
        <w:rPr>
          <w:szCs w:val="20"/>
        </w:rPr>
      </w:pPr>
      <w:r w:rsidRPr="00296086">
        <w:rPr>
          <w:szCs w:val="20"/>
        </w:rPr>
        <w:t xml:space="preserve">Izračunana obračunska cena izvajanja gospodarske javne službe oskrbe s pitno vodo (vodarina) </w:t>
      </w:r>
      <w:r w:rsidR="00AB4FF6" w:rsidRPr="00296086">
        <w:rPr>
          <w:szCs w:val="20"/>
        </w:rPr>
        <w:t xml:space="preserve">ne odstopa od </w:t>
      </w:r>
      <w:r w:rsidRPr="00296086">
        <w:rPr>
          <w:szCs w:val="20"/>
        </w:rPr>
        <w:t>predračunske</w:t>
      </w:r>
      <w:r w:rsidR="00AB4FF6" w:rsidRPr="00296086">
        <w:rPr>
          <w:szCs w:val="20"/>
        </w:rPr>
        <w:t xml:space="preserve">. </w:t>
      </w:r>
      <w:r w:rsidR="000A3028" w:rsidRPr="002C73B5">
        <w:rPr>
          <w:szCs w:val="20"/>
        </w:rPr>
        <w:t xml:space="preserve">Obseg prodaje je </w:t>
      </w:r>
      <w:r w:rsidR="002C73B5" w:rsidRPr="002C73B5">
        <w:rPr>
          <w:szCs w:val="20"/>
        </w:rPr>
        <w:t xml:space="preserve">bil </w:t>
      </w:r>
      <w:r w:rsidR="000A3028" w:rsidRPr="002C73B5">
        <w:rPr>
          <w:szCs w:val="20"/>
        </w:rPr>
        <w:t xml:space="preserve">nekoliko </w:t>
      </w:r>
      <w:r w:rsidR="00E00BB0" w:rsidRPr="002C73B5">
        <w:rPr>
          <w:szCs w:val="20"/>
        </w:rPr>
        <w:t xml:space="preserve">višji </w:t>
      </w:r>
      <w:r w:rsidR="000A3028" w:rsidRPr="002C73B5">
        <w:rPr>
          <w:szCs w:val="20"/>
        </w:rPr>
        <w:t>od p</w:t>
      </w:r>
      <w:r w:rsidR="00E00BB0" w:rsidRPr="002C73B5">
        <w:rPr>
          <w:szCs w:val="20"/>
        </w:rPr>
        <w:t>redračunskega</w:t>
      </w:r>
      <w:r w:rsidR="000A3028" w:rsidRPr="002C73B5">
        <w:rPr>
          <w:szCs w:val="20"/>
        </w:rPr>
        <w:t xml:space="preserve">, </w:t>
      </w:r>
      <w:r w:rsidR="00E00BB0" w:rsidRPr="002C73B5">
        <w:rPr>
          <w:szCs w:val="20"/>
        </w:rPr>
        <w:t>stroški pa so na nivoju predračunskih</w:t>
      </w:r>
      <w:r w:rsidR="000A3028" w:rsidRPr="002C73B5">
        <w:rPr>
          <w:szCs w:val="20"/>
        </w:rPr>
        <w:t>.</w:t>
      </w:r>
      <w:r w:rsidR="000A3028">
        <w:rPr>
          <w:szCs w:val="20"/>
        </w:rPr>
        <w:t xml:space="preserve"> </w:t>
      </w:r>
    </w:p>
    <w:p w:rsidR="00191BE4" w:rsidRPr="00296086" w:rsidRDefault="00191BE4" w:rsidP="00191BE4">
      <w:pPr>
        <w:autoSpaceDE w:val="0"/>
        <w:autoSpaceDN w:val="0"/>
        <w:adjustRightInd w:val="0"/>
        <w:rPr>
          <w:szCs w:val="20"/>
        </w:rPr>
      </w:pPr>
    </w:p>
    <w:p w:rsidR="00191BE4" w:rsidRDefault="00191BE4" w:rsidP="00296086">
      <w:pPr>
        <w:autoSpaceDE w:val="0"/>
        <w:autoSpaceDN w:val="0"/>
        <w:adjustRightInd w:val="0"/>
        <w:rPr>
          <w:szCs w:val="20"/>
        </w:rPr>
      </w:pPr>
      <w:r w:rsidRPr="00296086">
        <w:rPr>
          <w:szCs w:val="20"/>
        </w:rPr>
        <w:t xml:space="preserve">V izračunu cen omrežnine v tabeli 5 </w:t>
      </w:r>
      <w:r w:rsidR="002104C8">
        <w:rPr>
          <w:szCs w:val="20"/>
        </w:rPr>
        <w:t xml:space="preserve">pa obračunska cena odstopa </w:t>
      </w:r>
      <w:r w:rsidR="00AB4FF6" w:rsidRPr="00296086">
        <w:rPr>
          <w:szCs w:val="20"/>
        </w:rPr>
        <w:t>od predračunske cene. Dva u</w:t>
      </w:r>
      <w:r w:rsidR="00296086" w:rsidRPr="00296086">
        <w:rPr>
          <w:szCs w:val="20"/>
        </w:rPr>
        <w:t>p</w:t>
      </w:r>
      <w:r w:rsidR="00AB4FF6" w:rsidRPr="00296086">
        <w:rPr>
          <w:szCs w:val="20"/>
        </w:rPr>
        <w:t>orabnika z vgrajenim</w:t>
      </w:r>
      <w:r w:rsidR="00296086" w:rsidRPr="00296086">
        <w:rPr>
          <w:szCs w:val="20"/>
        </w:rPr>
        <w:t>a</w:t>
      </w:r>
      <w:r w:rsidR="00AB4FF6" w:rsidRPr="00296086">
        <w:rPr>
          <w:szCs w:val="20"/>
        </w:rPr>
        <w:t xml:space="preserve"> vodomer</w:t>
      </w:r>
      <w:r w:rsidR="00296086" w:rsidRPr="00296086">
        <w:rPr>
          <w:szCs w:val="20"/>
        </w:rPr>
        <w:t>oma</w:t>
      </w:r>
      <w:r w:rsidR="00AB4FF6" w:rsidRPr="00296086">
        <w:rPr>
          <w:szCs w:val="20"/>
        </w:rPr>
        <w:t xml:space="preserve"> velikosti 100 mm </w:t>
      </w:r>
      <w:r w:rsidR="00296086" w:rsidRPr="00296086">
        <w:rPr>
          <w:szCs w:val="20"/>
        </w:rPr>
        <w:t xml:space="preserve">sta se </w:t>
      </w:r>
      <w:r w:rsidR="00AB4FF6" w:rsidRPr="00296086">
        <w:rPr>
          <w:szCs w:val="20"/>
        </w:rPr>
        <w:t>odločila za zamen</w:t>
      </w:r>
      <w:r w:rsidR="00296086" w:rsidRPr="00296086">
        <w:rPr>
          <w:szCs w:val="20"/>
        </w:rPr>
        <w:t xml:space="preserve">javo </w:t>
      </w:r>
      <w:r w:rsidR="00AB4FF6" w:rsidRPr="00296086">
        <w:rPr>
          <w:szCs w:val="20"/>
        </w:rPr>
        <w:t>za manjše vodomer</w:t>
      </w:r>
      <w:r w:rsidR="00296086" w:rsidRPr="00296086">
        <w:rPr>
          <w:szCs w:val="20"/>
        </w:rPr>
        <w:t>e</w:t>
      </w:r>
      <w:r w:rsidR="00AB4FF6" w:rsidRPr="00296086">
        <w:rPr>
          <w:szCs w:val="20"/>
        </w:rPr>
        <w:t xml:space="preserve">, </w:t>
      </w:r>
      <w:r w:rsidRPr="00296086">
        <w:rPr>
          <w:szCs w:val="20"/>
        </w:rPr>
        <w:t>za</w:t>
      </w:r>
      <w:r w:rsidR="002C73B5">
        <w:rPr>
          <w:szCs w:val="20"/>
        </w:rPr>
        <w:t>to</w:t>
      </w:r>
      <w:r w:rsidRPr="00296086">
        <w:rPr>
          <w:szCs w:val="20"/>
        </w:rPr>
        <w:t xml:space="preserve"> </w:t>
      </w:r>
      <w:r w:rsidR="00296086" w:rsidRPr="00296086">
        <w:rPr>
          <w:szCs w:val="20"/>
        </w:rPr>
        <w:t>je obračunska cena višja od predračunske.</w:t>
      </w:r>
      <w:r w:rsidR="00296086">
        <w:rPr>
          <w:szCs w:val="20"/>
        </w:rPr>
        <w:t xml:space="preserve"> </w:t>
      </w:r>
    </w:p>
    <w:p w:rsidR="00AA48AD" w:rsidRDefault="00AA48AD" w:rsidP="008915E5">
      <w:pPr>
        <w:ind w:right="-1"/>
        <w:rPr>
          <w:szCs w:val="20"/>
        </w:rPr>
      </w:pPr>
    </w:p>
    <w:p w:rsidR="0012606F" w:rsidRPr="0082471A" w:rsidRDefault="00A166E1" w:rsidP="00CF787E">
      <w:pPr>
        <w:pStyle w:val="Naslov3"/>
      </w:pPr>
      <w:bookmarkStart w:id="137" w:name="_Toc446937162"/>
      <w:r w:rsidRPr="0082471A">
        <w:t xml:space="preserve">Primerjava </w:t>
      </w:r>
      <w:r w:rsidR="0012606F" w:rsidRPr="0082471A">
        <w:t>obračunskih cen posamezne javne službe, za katero se oblikuje cena z obračunskimi cenami storitev javne službe na primerljivih območjih</w:t>
      </w:r>
      <w:bookmarkEnd w:id="137"/>
      <w:r w:rsidR="0012606F" w:rsidRPr="0082471A">
        <w:t xml:space="preserve"> </w:t>
      </w:r>
    </w:p>
    <w:p w:rsidR="0012606F" w:rsidRDefault="0012606F" w:rsidP="0012606F">
      <w:pPr>
        <w:rPr>
          <w:szCs w:val="20"/>
        </w:rPr>
      </w:pPr>
    </w:p>
    <w:p w:rsidR="00191BE4" w:rsidRDefault="00191BE4" w:rsidP="0012606F">
      <w:pPr>
        <w:rPr>
          <w:szCs w:val="20"/>
        </w:rPr>
      </w:pPr>
    </w:p>
    <w:p w:rsidR="00191BE4" w:rsidRPr="00865E73" w:rsidRDefault="00191BE4" w:rsidP="00191BE4">
      <w:pPr>
        <w:rPr>
          <w:szCs w:val="20"/>
        </w:rPr>
      </w:pPr>
      <w:r w:rsidRPr="00865E73">
        <w:rPr>
          <w:szCs w:val="20"/>
        </w:rPr>
        <w:t>Dne 23. 10. 2015 je Ministrstvo za okolje in prostor, Direktorat za vode in investicije,  objavilo seznam primerljivih območij in cen storitev na teh primerljivih območjih. Za izračun povprečnih vrednosti in za oblikovanje primerljivih območij je ministrstvo uporabilo podatke iz obstoječih operativnih programov in poročanja izvajalcev občinskih gospodarskih javnih služb varstva okolja v sistem IJSVO.</w:t>
      </w:r>
    </w:p>
    <w:p w:rsidR="00191BE4" w:rsidRPr="00865E73" w:rsidRDefault="00191BE4" w:rsidP="00191BE4">
      <w:pPr>
        <w:rPr>
          <w:szCs w:val="20"/>
        </w:rPr>
      </w:pPr>
    </w:p>
    <w:p w:rsidR="00191BE4" w:rsidRPr="00E00BB0" w:rsidRDefault="00191BE4" w:rsidP="00191BE4">
      <w:pPr>
        <w:rPr>
          <w:szCs w:val="20"/>
        </w:rPr>
      </w:pPr>
      <w:r w:rsidRPr="00E00BB0">
        <w:rPr>
          <w:szCs w:val="20"/>
        </w:rPr>
        <w:t xml:space="preserve">Ministrstvo za okolje in prostor je primerljiva območja oblikovalo ob upoštevanju števila prebivalcev v občini, gostote poselitve občine (št. prebivalcev v občini/površina občine) in gostote poselitve v območjih aglomeracije (št. prebivalcev v aglomeracijah/površina vseh aglomeracij v občini). </w:t>
      </w:r>
    </w:p>
    <w:p w:rsidR="00191BE4" w:rsidRPr="00E00BB0" w:rsidRDefault="00191BE4" w:rsidP="00191BE4">
      <w:pPr>
        <w:rPr>
          <w:szCs w:val="20"/>
        </w:rPr>
      </w:pPr>
    </w:p>
    <w:p w:rsidR="00191BE4" w:rsidRPr="00E00BB0" w:rsidRDefault="00191BE4" w:rsidP="00191BE4">
      <w:pPr>
        <w:rPr>
          <w:szCs w:val="20"/>
        </w:rPr>
      </w:pPr>
      <w:r w:rsidRPr="00E00BB0">
        <w:rPr>
          <w:szCs w:val="20"/>
        </w:rPr>
        <w:t>Najprej so občine razdelili v 3 skupine glede na število prebivalcev v občini, v okviru vsake skupine pa so oblikovali razrede.</w:t>
      </w:r>
    </w:p>
    <w:p w:rsidR="00191BE4" w:rsidRPr="00E00BB0" w:rsidRDefault="00191BE4" w:rsidP="00191BE4">
      <w:pPr>
        <w:rPr>
          <w:szCs w:val="20"/>
        </w:rPr>
      </w:pPr>
    </w:p>
    <w:p w:rsidR="00191BE4" w:rsidRPr="00E00BB0" w:rsidRDefault="00191BE4" w:rsidP="00191BE4">
      <w:pPr>
        <w:rPr>
          <w:szCs w:val="20"/>
        </w:rPr>
      </w:pPr>
      <w:r w:rsidRPr="00E00BB0">
        <w:lastRenderedPageBreak/>
        <w:t>Občina K</w:t>
      </w:r>
      <w:r w:rsidR="006E78D7" w:rsidRPr="00E00BB0">
        <w:t xml:space="preserve">ostanjevica na Krki </w:t>
      </w:r>
      <w:r w:rsidRPr="00E00BB0">
        <w:t xml:space="preserve">sodi v primerljivo območje, v katerem je </w:t>
      </w:r>
      <w:r w:rsidRPr="00E00BB0">
        <w:rPr>
          <w:szCs w:val="20"/>
        </w:rPr>
        <w:t xml:space="preserve">število prebivalcev v občini </w:t>
      </w:r>
      <w:r w:rsidR="006E78D7" w:rsidRPr="00E00BB0">
        <w:rPr>
          <w:szCs w:val="20"/>
        </w:rPr>
        <w:t>do</w:t>
      </w:r>
      <w:r w:rsidRPr="00E00BB0">
        <w:rPr>
          <w:szCs w:val="20"/>
        </w:rPr>
        <w:t xml:space="preserve"> 3.</w:t>
      </w:r>
      <w:r w:rsidR="006E78D7" w:rsidRPr="00E00BB0">
        <w:rPr>
          <w:szCs w:val="20"/>
        </w:rPr>
        <w:t>5</w:t>
      </w:r>
      <w:r w:rsidRPr="00E00BB0">
        <w:rPr>
          <w:szCs w:val="20"/>
        </w:rPr>
        <w:t xml:space="preserve">00 ter povprečna gostota prebivalcev v občini </w:t>
      </w:r>
      <w:r w:rsidR="006E78D7" w:rsidRPr="00E00BB0">
        <w:rPr>
          <w:szCs w:val="20"/>
        </w:rPr>
        <w:t>do</w:t>
      </w:r>
      <w:r w:rsidRPr="00E00BB0">
        <w:rPr>
          <w:szCs w:val="20"/>
        </w:rPr>
        <w:t xml:space="preserve"> 5. </w:t>
      </w:r>
    </w:p>
    <w:p w:rsidR="00191BE4" w:rsidRPr="00E00BB0" w:rsidRDefault="00191BE4" w:rsidP="00191BE4">
      <w:pPr>
        <w:pStyle w:val="Napis"/>
        <w:keepNext/>
        <w:rPr>
          <w:rFonts w:ascii="Verdana" w:hAnsi="Verdana" w:cs="Trebuchet MS"/>
          <w:b w:val="0"/>
          <w:bCs w:val="0"/>
        </w:rPr>
      </w:pPr>
    </w:p>
    <w:p w:rsidR="00191BE4" w:rsidRPr="00E00BB0" w:rsidRDefault="00191BE4" w:rsidP="00191BE4">
      <w:pPr>
        <w:pStyle w:val="Napis"/>
        <w:keepNext/>
        <w:rPr>
          <w:rFonts w:ascii="Verdana" w:hAnsi="Verdana" w:cs="Calibri"/>
        </w:rPr>
      </w:pPr>
      <w:bookmarkStart w:id="138" w:name="_Toc443900137"/>
      <w:bookmarkStart w:id="139" w:name="_Toc446937189"/>
      <w:r w:rsidRPr="00E00BB0">
        <w:rPr>
          <w:rFonts w:ascii="Verdana" w:hAnsi="Verdana" w:cs="Trebuchet MS"/>
          <w:b w:val="0"/>
          <w:bCs w:val="0"/>
        </w:rPr>
        <w:t xml:space="preserve">Tabela </w:t>
      </w:r>
      <w:r w:rsidRPr="00E00BB0">
        <w:rPr>
          <w:rFonts w:ascii="Verdana" w:hAnsi="Verdana" w:cs="Trebuchet MS"/>
          <w:b w:val="0"/>
          <w:bCs w:val="0"/>
        </w:rPr>
        <w:fldChar w:fldCharType="begin"/>
      </w:r>
      <w:r w:rsidRPr="00E00BB0">
        <w:rPr>
          <w:rFonts w:ascii="Verdana" w:hAnsi="Verdana" w:cs="Trebuchet MS"/>
          <w:b w:val="0"/>
          <w:bCs w:val="0"/>
        </w:rPr>
        <w:instrText xml:space="preserve"> SEQ Tabela \* ARABIC </w:instrText>
      </w:r>
      <w:r w:rsidRPr="00E00BB0">
        <w:rPr>
          <w:rFonts w:ascii="Verdana" w:hAnsi="Verdana" w:cs="Trebuchet MS"/>
          <w:b w:val="0"/>
          <w:bCs w:val="0"/>
        </w:rPr>
        <w:fldChar w:fldCharType="separate"/>
      </w:r>
      <w:r w:rsidR="00E00BB0">
        <w:rPr>
          <w:rFonts w:ascii="Verdana" w:hAnsi="Verdana" w:cs="Trebuchet MS"/>
          <w:b w:val="0"/>
          <w:bCs w:val="0"/>
          <w:noProof/>
        </w:rPr>
        <w:t>6</w:t>
      </w:r>
      <w:r w:rsidRPr="00E00BB0">
        <w:rPr>
          <w:rFonts w:ascii="Verdana" w:hAnsi="Verdana" w:cs="Trebuchet MS"/>
          <w:b w:val="0"/>
          <w:bCs w:val="0"/>
        </w:rPr>
        <w:fldChar w:fldCharType="end"/>
      </w:r>
      <w:r w:rsidRPr="00E00BB0">
        <w:rPr>
          <w:rFonts w:ascii="Verdana" w:hAnsi="Verdana" w:cs="Trebuchet MS"/>
          <w:b w:val="0"/>
          <w:bCs w:val="0"/>
        </w:rPr>
        <w:t>: Primerjava obračunske cen z obračunskimi cenami storitev javne službe na primerljivih območjih</w:t>
      </w:r>
      <w:bookmarkEnd w:id="138"/>
      <w:bookmarkEnd w:id="139"/>
      <w:r w:rsidRPr="00E00BB0">
        <w:rPr>
          <w:rFonts w:ascii="Verdana" w:hAnsi="Verdana" w:cs="Trebuchet MS"/>
          <w:b w:val="0"/>
          <w:bCs w:val="0"/>
        </w:rPr>
        <w:t xml:space="preserve">  </w:t>
      </w:r>
    </w:p>
    <w:p w:rsidR="00191BE4" w:rsidRDefault="00191BE4" w:rsidP="00191BE4"/>
    <w:tbl>
      <w:tblPr>
        <w:tblW w:w="9077" w:type="dxa"/>
        <w:tblInd w:w="65" w:type="dxa"/>
        <w:tblCellMar>
          <w:left w:w="70" w:type="dxa"/>
          <w:right w:w="70" w:type="dxa"/>
        </w:tblCellMar>
        <w:tblLook w:val="04A0" w:firstRow="1" w:lastRow="0" w:firstColumn="1" w:lastColumn="0" w:noHBand="0" w:noVBand="1"/>
      </w:tblPr>
      <w:tblGrid>
        <w:gridCol w:w="5180"/>
        <w:gridCol w:w="2055"/>
        <w:gridCol w:w="1842"/>
      </w:tblGrid>
      <w:tr w:rsidR="0037628A" w:rsidRPr="0037628A" w:rsidTr="0037628A">
        <w:trPr>
          <w:trHeight w:val="585"/>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28A" w:rsidRPr="0037628A" w:rsidRDefault="0037628A" w:rsidP="0037628A">
            <w:pPr>
              <w:jc w:val="left"/>
              <w:rPr>
                <w:color w:val="000000"/>
                <w:sz w:val="18"/>
                <w:szCs w:val="18"/>
              </w:rPr>
            </w:pPr>
            <w:r w:rsidRPr="0037628A">
              <w:rPr>
                <w:color w:val="000000"/>
                <w:sz w:val="18"/>
                <w:szCs w:val="18"/>
              </w:rPr>
              <w:t> </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37628A" w:rsidRPr="0037628A" w:rsidRDefault="0037628A" w:rsidP="0037628A">
            <w:pPr>
              <w:jc w:val="right"/>
              <w:rPr>
                <w:color w:val="000000"/>
                <w:sz w:val="18"/>
                <w:szCs w:val="18"/>
              </w:rPr>
            </w:pPr>
            <w:r w:rsidRPr="0037628A">
              <w:rPr>
                <w:color w:val="000000"/>
                <w:sz w:val="18"/>
                <w:szCs w:val="18"/>
              </w:rPr>
              <w:t>Primerljivo območje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7628A" w:rsidRPr="0037628A" w:rsidRDefault="0037628A" w:rsidP="0037628A">
            <w:pPr>
              <w:jc w:val="right"/>
              <w:rPr>
                <w:color w:val="000000"/>
                <w:sz w:val="18"/>
                <w:szCs w:val="18"/>
              </w:rPr>
            </w:pPr>
            <w:r w:rsidRPr="0037628A">
              <w:rPr>
                <w:color w:val="000000"/>
                <w:sz w:val="18"/>
                <w:szCs w:val="18"/>
              </w:rPr>
              <w:t>Občina Kostanjevica</w:t>
            </w:r>
          </w:p>
        </w:tc>
      </w:tr>
      <w:tr w:rsidR="0037628A" w:rsidRPr="0037628A" w:rsidTr="0037628A">
        <w:trPr>
          <w:trHeight w:val="45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37628A" w:rsidRPr="0037628A" w:rsidRDefault="0037628A" w:rsidP="0037628A">
            <w:pPr>
              <w:jc w:val="left"/>
              <w:rPr>
                <w:color w:val="000000"/>
                <w:sz w:val="18"/>
                <w:szCs w:val="18"/>
              </w:rPr>
            </w:pPr>
            <w:r w:rsidRPr="0037628A">
              <w:rPr>
                <w:color w:val="000000"/>
                <w:sz w:val="18"/>
                <w:szCs w:val="18"/>
              </w:rPr>
              <w:t>Povprečje obračunska cena javna infrastruktura (EUR/mesec za faktor 1)</w:t>
            </w:r>
          </w:p>
        </w:tc>
        <w:tc>
          <w:tcPr>
            <w:tcW w:w="2055" w:type="dxa"/>
            <w:tcBorders>
              <w:top w:val="nil"/>
              <w:left w:val="nil"/>
              <w:bottom w:val="single" w:sz="4" w:space="0" w:color="auto"/>
              <w:right w:val="single" w:sz="4" w:space="0" w:color="auto"/>
            </w:tcBorders>
            <w:shd w:val="clear" w:color="auto" w:fill="auto"/>
            <w:noWrap/>
            <w:vAlign w:val="center"/>
            <w:hideMark/>
          </w:tcPr>
          <w:p w:rsidR="0037628A" w:rsidRPr="0037628A" w:rsidRDefault="0037628A" w:rsidP="0037628A">
            <w:pPr>
              <w:jc w:val="right"/>
              <w:rPr>
                <w:color w:val="000000"/>
                <w:sz w:val="18"/>
                <w:szCs w:val="18"/>
              </w:rPr>
            </w:pPr>
            <w:r w:rsidRPr="0037628A">
              <w:rPr>
                <w:color w:val="000000"/>
                <w:sz w:val="18"/>
                <w:szCs w:val="18"/>
              </w:rPr>
              <w:t>5,4767</w:t>
            </w:r>
          </w:p>
        </w:tc>
        <w:tc>
          <w:tcPr>
            <w:tcW w:w="1842" w:type="dxa"/>
            <w:tcBorders>
              <w:top w:val="nil"/>
              <w:left w:val="nil"/>
              <w:bottom w:val="single" w:sz="4" w:space="0" w:color="auto"/>
              <w:right w:val="single" w:sz="4" w:space="0" w:color="auto"/>
            </w:tcBorders>
            <w:shd w:val="clear" w:color="auto" w:fill="auto"/>
            <w:noWrap/>
            <w:vAlign w:val="center"/>
            <w:hideMark/>
          </w:tcPr>
          <w:p w:rsidR="0037628A" w:rsidRPr="0037628A" w:rsidRDefault="0037628A" w:rsidP="0037628A">
            <w:pPr>
              <w:jc w:val="right"/>
              <w:rPr>
                <w:color w:val="000000"/>
                <w:sz w:val="18"/>
                <w:szCs w:val="18"/>
              </w:rPr>
            </w:pPr>
            <w:r w:rsidRPr="0037628A">
              <w:rPr>
                <w:color w:val="000000"/>
                <w:sz w:val="18"/>
                <w:szCs w:val="18"/>
              </w:rPr>
              <w:t>3,6727</w:t>
            </w:r>
          </w:p>
        </w:tc>
      </w:tr>
      <w:tr w:rsidR="0037628A" w:rsidRPr="0037628A" w:rsidTr="0037628A">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37628A" w:rsidRPr="0037628A" w:rsidRDefault="0037628A" w:rsidP="0037628A">
            <w:pPr>
              <w:jc w:val="left"/>
              <w:rPr>
                <w:color w:val="000000"/>
                <w:sz w:val="18"/>
                <w:szCs w:val="18"/>
              </w:rPr>
            </w:pPr>
            <w:r w:rsidRPr="0037628A">
              <w:rPr>
                <w:color w:val="000000"/>
                <w:sz w:val="18"/>
                <w:szCs w:val="18"/>
              </w:rPr>
              <w:t>Povprečje obračunska cena izvajanje (EUR/m3)</w:t>
            </w:r>
          </w:p>
        </w:tc>
        <w:tc>
          <w:tcPr>
            <w:tcW w:w="2055" w:type="dxa"/>
            <w:tcBorders>
              <w:top w:val="nil"/>
              <w:left w:val="nil"/>
              <w:bottom w:val="single" w:sz="4" w:space="0" w:color="auto"/>
              <w:right w:val="single" w:sz="4" w:space="0" w:color="auto"/>
            </w:tcBorders>
            <w:shd w:val="clear" w:color="auto" w:fill="auto"/>
            <w:noWrap/>
            <w:vAlign w:val="center"/>
            <w:hideMark/>
          </w:tcPr>
          <w:p w:rsidR="0037628A" w:rsidRPr="0037628A" w:rsidRDefault="0037628A" w:rsidP="0037628A">
            <w:pPr>
              <w:jc w:val="right"/>
              <w:rPr>
                <w:color w:val="000000"/>
                <w:sz w:val="18"/>
                <w:szCs w:val="18"/>
              </w:rPr>
            </w:pPr>
            <w:r w:rsidRPr="0037628A">
              <w:rPr>
                <w:color w:val="000000"/>
                <w:sz w:val="18"/>
                <w:szCs w:val="18"/>
              </w:rPr>
              <w:t>0,7334</w:t>
            </w:r>
          </w:p>
        </w:tc>
        <w:tc>
          <w:tcPr>
            <w:tcW w:w="1842" w:type="dxa"/>
            <w:tcBorders>
              <w:top w:val="nil"/>
              <w:left w:val="nil"/>
              <w:bottom w:val="single" w:sz="4" w:space="0" w:color="auto"/>
              <w:right w:val="single" w:sz="4" w:space="0" w:color="auto"/>
            </w:tcBorders>
            <w:shd w:val="clear" w:color="auto" w:fill="auto"/>
            <w:noWrap/>
            <w:vAlign w:val="center"/>
            <w:hideMark/>
          </w:tcPr>
          <w:p w:rsidR="0037628A" w:rsidRPr="0037628A" w:rsidRDefault="0037628A" w:rsidP="0037628A">
            <w:pPr>
              <w:jc w:val="right"/>
              <w:rPr>
                <w:sz w:val="18"/>
                <w:szCs w:val="18"/>
              </w:rPr>
            </w:pPr>
            <w:r w:rsidRPr="0037628A">
              <w:rPr>
                <w:sz w:val="18"/>
                <w:szCs w:val="18"/>
              </w:rPr>
              <w:t>0,9899</w:t>
            </w:r>
          </w:p>
        </w:tc>
      </w:tr>
    </w:tbl>
    <w:p w:rsidR="0037628A" w:rsidRDefault="0037628A" w:rsidP="00191BE4"/>
    <w:p w:rsidR="000A3028" w:rsidRPr="00E00BB0" w:rsidRDefault="000A3028" w:rsidP="00191BE4">
      <w:r w:rsidRPr="00E00BB0">
        <w:t xml:space="preserve">Obračunske cene javne infrastrukture je na območju občine Kostanjevica na Krki nižja od primerljivega območja. Cena izvajanja pa višja, kajti na območju občine zagotavljamo oskrba s pitno vodo za 97 % prebivalcev, kar vpliva na višino stroškov in posledično odmik cene. </w:t>
      </w:r>
    </w:p>
    <w:p w:rsidR="0012606F" w:rsidRPr="00E00BB0" w:rsidRDefault="00A166E1" w:rsidP="00CF787E">
      <w:pPr>
        <w:pStyle w:val="Naslov3"/>
      </w:pPr>
      <w:bookmarkStart w:id="140" w:name="_Toc446937163"/>
      <w:r w:rsidRPr="00E00BB0">
        <w:t xml:space="preserve">Primerjava </w:t>
      </w:r>
      <w:r w:rsidR="0012606F" w:rsidRPr="00E00BB0">
        <w:t>potrjenih cen posamezne javne službe s potrjenimi cenami storitev javne službe na primerljivih območjih</w:t>
      </w:r>
      <w:bookmarkEnd w:id="140"/>
      <w:r w:rsidR="0012606F" w:rsidRPr="00E00BB0">
        <w:t xml:space="preserve">  </w:t>
      </w:r>
    </w:p>
    <w:p w:rsidR="0012606F" w:rsidRPr="00E00BB0" w:rsidRDefault="0012606F" w:rsidP="0012606F">
      <w:pPr>
        <w:rPr>
          <w:szCs w:val="20"/>
        </w:rPr>
      </w:pPr>
    </w:p>
    <w:p w:rsidR="00191BE4" w:rsidRPr="00E00BB0" w:rsidRDefault="00191BE4" w:rsidP="00191BE4">
      <w:r w:rsidRPr="00E00BB0">
        <w:t xml:space="preserve">V občini </w:t>
      </w:r>
      <w:r w:rsidR="00A24E0A" w:rsidRPr="00E00BB0">
        <w:t xml:space="preserve">Kostanjevica na Krki </w:t>
      </w:r>
      <w:r w:rsidRPr="00E00BB0">
        <w:t xml:space="preserve">v letu 2014 </w:t>
      </w:r>
      <w:r w:rsidR="00865E73" w:rsidRPr="00E00BB0">
        <w:t xml:space="preserve">smo z mesecem aprilom začeli zaračunavati cene iz potrjenega Elaborata za 2014. </w:t>
      </w:r>
    </w:p>
    <w:p w:rsidR="00191BE4" w:rsidRPr="00E00BB0" w:rsidRDefault="00191BE4" w:rsidP="00191BE4">
      <w:pPr>
        <w:rPr>
          <w:color w:val="FF0000"/>
          <w:szCs w:val="20"/>
        </w:rPr>
      </w:pPr>
    </w:p>
    <w:p w:rsidR="00865E73" w:rsidRPr="00E00BB0" w:rsidRDefault="00191BE4" w:rsidP="00191BE4">
      <w:pPr>
        <w:pStyle w:val="Napis"/>
        <w:keepNext/>
        <w:rPr>
          <w:rFonts w:ascii="Verdana" w:hAnsi="Verdana" w:cs="Trebuchet MS"/>
          <w:b w:val="0"/>
          <w:bCs w:val="0"/>
        </w:rPr>
      </w:pPr>
      <w:bookmarkStart w:id="141" w:name="_Toc446937190"/>
      <w:bookmarkStart w:id="142" w:name="_Toc443900138"/>
      <w:r w:rsidRPr="00E00BB0">
        <w:rPr>
          <w:rFonts w:ascii="Verdana" w:hAnsi="Verdana" w:cs="Trebuchet MS"/>
          <w:b w:val="0"/>
          <w:bCs w:val="0"/>
        </w:rPr>
        <w:t xml:space="preserve">Tabela </w:t>
      </w:r>
      <w:r w:rsidRPr="00E00BB0">
        <w:rPr>
          <w:rFonts w:ascii="Verdana" w:hAnsi="Verdana" w:cs="Trebuchet MS"/>
          <w:b w:val="0"/>
          <w:bCs w:val="0"/>
        </w:rPr>
        <w:fldChar w:fldCharType="begin"/>
      </w:r>
      <w:r w:rsidRPr="00E00BB0">
        <w:rPr>
          <w:rFonts w:ascii="Verdana" w:hAnsi="Verdana" w:cs="Trebuchet MS"/>
          <w:b w:val="0"/>
          <w:bCs w:val="0"/>
        </w:rPr>
        <w:instrText xml:space="preserve"> SEQ Tabela \* ARABIC </w:instrText>
      </w:r>
      <w:r w:rsidRPr="00E00BB0">
        <w:rPr>
          <w:rFonts w:ascii="Verdana" w:hAnsi="Verdana" w:cs="Trebuchet MS"/>
          <w:b w:val="0"/>
          <w:bCs w:val="0"/>
        </w:rPr>
        <w:fldChar w:fldCharType="separate"/>
      </w:r>
      <w:r w:rsidR="00E00BB0">
        <w:rPr>
          <w:rFonts w:ascii="Verdana" w:hAnsi="Verdana" w:cs="Trebuchet MS"/>
          <w:b w:val="0"/>
          <w:bCs w:val="0"/>
          <w:noProof/>
        </w:rPr>
        <w:t>7</w:t>
      </w:r>
      <w:r w:rsidRPr="00E00BB0">
        <w:rPr>
          <w:rFonts w:ascii="Verdana" w:hAnsi="Verdana" w:cs="Trebuchet MS"/>
          <w:b w:val="0"/>
          <w:bCs w:val="0"/>
        </w:rPr>
        <w:fldChar w:fldCharType="end"/>
      </w:r>
      <w:r w:rsidRPr="00E00BB0">
        <w:rPr>
          <w:rFonts w:ascii="Verdana" w:hAnsi="Verdana" w:cs="Trebuchet MS"/>
          <w:b w:val="0"/>
          <w:bCs w:val="0"/>
        </w:rPr>
        <w:t xml:space="preserve">: </w:t>
      </w:r>
      <w:r w:rsidR="00865E73" w:rsidRPr="00E00BB0">
        <w:rPr>
          <w:rFonts w:ascii="Verdana" w:hAnsi="Verdana" w:cs="Trebuchet MS"/>
          <w:b w:val="0"/>
          <w:bCs w:val="0"/>
        </w:rPr>
        <w:t>Primerjava potrjenih cen s potrjenimi cenami storitev javne službe na primerljivih območjih</w:t>
      </w:r>
      <w:bookmarkEnd w:id="141"/>
      <w:r w:rsidR="00865E73" w:rsidRPr="00E00BB0">
        <w:rPr>
          <w:rFonts w:ascii="Verdana" w:hAnsi="Verdana" w:cs="Trebuchet MS"/>
          <w:b w:val="0"/>
          <w:bCs w:val="0"/>
        </w:rPr>
        <w:t xml:space="preserve">  </w:t>
      </w:r>
    </w:p>
    <w:p w:rsidR="00865E73" w:rsidRPr="00E00BB0" w:rsidRDefault="00865E73" w:rsidP="00191BE4">
      <w:pPr>
        <w:pStyle w:val="Napis"/>
        <w:keepNext/>
        <w:rPr>
          <w:rFonts w:ascii="Verdana" w:hAnsi="Verdana" w:cs="Trebuchet MS"/>
          <w:b w:val="0"/>
          <w:bCs w:val="0"/>
        </w:rPr>
      </w:pPr>
    </w:p>
    <w:tbl>
      <w:tblPr>
        <w:tblW w:w="9104" w:type="dxa"/>
        <w:tblInd w:w="65" w:type="dxa"/>
        <w:tblCellMar>
          <w:left w:w="70" w:type="dxa"/>
          <w:right w:w="70" w:type="dxa"/>
        </w:tblCellMar>
        <w:tblLook w:val="04A0" w:firstRow="1" w:lastRow="0" w:firstColumn="1" w:lastColumn="0" w:noHBand="0" w:noVBand="1"/>
      </w:tblPr>
      <w:tblGrid>
        <w:gridCol w:w="4825"/>
        <w:gridCol w:w="2498"/>
        <w:gridCol w:w="1781"/>
      </w:tblGrid>
      <w:tr w:rsidR="00865E73" w:rsidRPr="00865E73" w:rsidTr="00865E73">
        <w:trPr>
          <w:trHeight w:val="45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42"/>
          <w:p w:rsidR="00865E73" w:rsidRPr="00865E73" w:rsidRDefault="00865E73" w:rsidP="00865E73">
            <w:pPr>
              <w:jc w:val="left"/>
              <w:rPr>
                <w:sz w:val="18"/>
                <w:szCs w:val="18"/>
              </w:rPr>
            </w:pPr>
            <w:r w:rsidRPr="00865E73">
              <w:rPr>
                <w:sz w:val="18"/>
                <w:szCs w:val="18"/>
              </w:rPr>
              <w:t> </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rsidR="00865E73" w:rsidRPr="00865E73" w:rsidRDefault="00865E73" w:rsidP="00865E73">
            <w:pPr>
              <w:jc w:val="right"/>
              <w:rPr>
                <w:color w:val="000000"/>
                <w:sz w:val="18"/>
                <w:szCs w:val="18"/>
              </w:rPr>
            </w:pPr>
            <w:r w:rsidRPr="00865E73">
              <w:rPr>
                <w:color w:val="000000"/>
                <w:sz w:val="18"/>
                <w:szCs w:val="18"/>
              </w:rPr>
              <w:t>Primerljivo območje</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865E73" w:rsidRPr="00865E73" w:rsidRDefault="00865E73" w:rsidP="00865E73">
            <w:pPr>
              <w:jc w:val="right"/>
              <w:rPr>
                <w:color w:val="000000"/>
                <w:sz w:val="18"/>
                <w:szCs w:val="18"/>
              </w:rPr>
            </w:pPr>
            <w:r w:rsidRPr="00865E73">
              <w:rPr>
                <w:color w:val="000000"/>
                <w:sz w:val="18"/>
                <w:szCs w:val="18"/>
              </w:rPr>
              <w:t>Občina Kostanjevica</w:t>
            </w:r>
          </w:p>
        </w:tc>
      </w:tr>
      <w:tr w:rsidR="00865E73" w:rsidRPr="00865E73" w:rsidTr="00865E73">
        <w:trPr>
          <w:trHeight w:val="450"/>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865E73" w:rsidRPr="00865E73" w:rsidRDefault="00865E73" w:rsidP="00865E73">
            <w:pPr>
              <w:jc w:val="left"/>
              <w:rPr>
                <w:color w:val="000000"/>
                <w:sz w:val="18"/>
                <w:szCs w:val="18"/>
              </w:rPr>
            </w:pPr>
            <w:r w:rsidRPr="00865E73">
              <w:rPr>
                <w:color w:val="000000"/>
                <w:sz w:val="18"/>
                <w:szCs w:val="18"/>
              </w:rPr>
              <w:t>Povprečje potrjena cena javna infrastruktura (EUR/mesec za faktor 1)</w:t>
            </w:r>
          </w:p>
        </w:tc>
        <w:tc>
          <w:tcPr>
            <w:tcW w:w="2498" w:type="dxa"/>
            <w:tcBorders>
              <w:top w:val="nil"/>
              <w:left w:val="nil"/>
              <w:bottom w:val="single" w:sz="4" w:space="0" w:color="auto"/>
              <w:right w:val="single" w:sz="4" w:space="0" w:color="auto"/>
            </w:tcBorders>
            <w:shd w:val="clear" w:color="auto" w:fill="auto"/>
            <w:noWrap/>
            <w:vAlign w:val="center"/>
            <w:hideMark/>
          </w:tcPr>
          <w:p w:rsidR="00865E73" w:rsidRPr="00865E73" w:rsidRDefault="00865E73" w:rsidP="00865E73">
            <w:pPr>
              <w:jc w:val="right"/>
              <w:rPr>
                <w:color w:val="000000"/>
                <w:sz w:val="18"/>
                <w:szCs w:val="18"/>
              </w:rPr>
            </w:pPr>
            <w:r w:rsidRPr="00865E73">
              <w:rPr>
                <w:color w:val="000000"/>
                <w:sz w:val="18"/>
                <w:szCs w:val="18"/>
              </w:rPr>
              <w:t>5,8273</w:t>
            </w:r>
          </w:p>
        </w:tc>
        <w:tc>
          <w:tcPr>
            <w:tcW w:w="1781" w:type="dxa"/>
            <w:tcBorders>
              <w:top w:val="nil"/>
              <w:left w:val="nil"/>
              <w:bottom w:val="single" w:sz="4" w:space="0" w:color="auto"/>
              <w:right w:val="single" w:sz="4" w:space="0" w:color="auto"/>
            </w:tcBorders>
            <w:shd w:val="clear" w:color="auto" w:fill="auto"/>
            <w:noWrap/>
            <w:vAlign w:val="center"/>
            <w:hideMark/>
          </w:tcPr>
          <w:p w:rsidR="00865E73" w:rsidRPr="00865E73" w:rsidRDefault="00865E73" w:rsidP="00865E73">
            <w:pPr>
              <w:jc w:val="right"/>
              <w:rPr>
                <w:sz w:val="18"/>
                <w:szCs w:val="18"/>
              </w:rPr>
            </w:pPr>
            <w:r w:rsidRPr="00865E73">
              <w:rPr>
                <w:sz w:val="18"/>
                <w:szCs w:val="18"/>
              </w:rPr>
              <w:t>3,2780</w:t>
            </w:r>
          </w:p>
        </w:tc>
      </w:tr>
      <w:tr w:rsidR="00865E73" w:rsidRPr="00865E73" w:rsidTr="00865E73">
        <w:trPr>
          <w:trHeight w:val="30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865E73" w:rsidRPr="00865E73" w:rsidRDefault="00865E73" w:rsidP="00865E73">
            <w:pPr>
              <w:jc w:val="left"/>
              <w:rPr>
                <w:color w:val="000000"/>
                <w:sz w:val="18"/>
                <w:szCs w:val="18"/>
              </w:rPr>
            </w:pPr>
            <w:r w:rsidRPr="00865E73">
              <w:rPr>
                <w:color w:val="000000"/>
                <w:sz w:val="18"/>
                <w:szCs w:val="18"/>
              </w:rPr>
              <w:t>Povprečje potrjena cena izvajanje (EUR/m3)</w:t>
            </w:r>
          </w:p>
        </w:tc>
        <w:tc>
          <w:tcPr>
            <w:tcW w:w="2498" w:type="dxa"/>
            <w:tcBorders>
              <w:top w:val="nil"/>
              <w:left w:val="nil"/>
              <w:bottom w:val="single" w:sz="4" w:space="0" w:color="auto"/>
              <w:right w:val="single" w:sz="4" w:space="0" w:color="auto"/>
            </w:tcBorders>
            <w:shd w:val="clear" w:color="auto" w:fill="auto"/>
            <w:noWrap/>
            <w:vAlign w:val="center"/>
            <w:hideMark/>
          </w:tcPr>
          <w:p w:rsidR="00865E73" w:rsidRPr="00865E73" w:rsidRDefault="00865E73" w:rsidP="00865E73">
            <w:pPr>
              <w:jc w:val="right"/>
              <w:rPr>
                <w:color w:val="000000"/>
                <w:sz w:val="18"/>
                <w:szCs w:val="18"/>
              </w:rPr>
            </w:pPr>
            <w:r w:rsidRPr="00865E73">
              <w:rPr>
                <w:color w:val="000000"/>
                <w:sz w:val="18"/>
                <w:szCs w:val="18"/>
              </w:rPr>
              <w:t>0,7147</w:t>
            </w:r>
          </w:p>
        </w:tc>
        <w:tc>
          <w:tcPr>
            <w:tcW w:w="1781" w:type="dxa"/>
            <w:tcBorders>
              <w:top w:val="nil"/>
              <w:left w:val="nil"/>
              <w:bottom w:val="single" w:sz="4" w:space="0" w:color="auto"/>
              <w:right w:val="single" w:sz="4" w:space="0" w:color="auto"/>
            </w:tcBorders>
            <w:shd w:val="clear" w:color="auto" w:fill="auto"/>
            <w:noWrap/>
            <w:vAlign w:val="center"/>
            <w:hideMark/>
          </w:tcPr>
          <w:p w:rsidR="00865E73" w:rsidRPr="00865E73" w:rsidRDefault="00865E73" w:rsidP="00865E73">
            <w:pPr>
              <w:jc w:val="right"/>
              <w:rPr>
                <w:sz w:val="18"/>
                <w:szCs w:val="18"/>
              </w:rPr>
            </w:pPr>
            <w:r w:rsidRPr="00865E73">
              <w:rPr>
                <w:sz w:val="18"/>
                <w:szCs w:val="18"/>
              </w:rPr>
              <w:t>0,9861</w:t>
            </w:r>
          </w:p>
        </w:tc>
      </w:tr>
    </w:tbl>
    <w:p w:rsidR="00865E73" w:rsidRPr="00E00BB0" w:rsidRDefault="00865E73" w:rsidP="00191BE4">
      <w:pPr>
        <w:rPr>
          <w:szCs w:val="20"/>
        </w:rPr>
      </w:pPr>
    </w:p>
    <w:p w:rsidR="00191BE4" w:rsidRPr="00E00BB0" w:rsidRDefault="00191BE4" w:rsidP="00191BE4">
      <w:pPr>
        <w:rPr>
          <w:szCs w:val="20"/>
        </w:rPr>
      </w:pPr>
      <w:r w:rsidRPr="00E00BB0">
        <w:rPr>
          <w:szCs w:val="20"/>
        </w:rPr>
        <w:t xml:space="preserve">Cena javne infrastrukture je bila v občini </w:t>
      </w:r>
      <w:r w:rsidR="00A24E0A" w:rsidRPr="00E00BB0">
        <w:rPr>
          <w:rFonts w:cs="Arial"/>
          <w:sz w:val="18"/>
          <w:szCs w:val="18"/>
        </w:rPr>
        <w:t xml:space="preserve">Kostanjevica na Krki </w:t>
      </w:r>
      <w:r w:rsidRPr="00E00BB0">
        <w:rPr>
          <w:szCs w:val="20"/>
        </w:rPr>
        <w:t xml:space="preserve">nekoliko nižja od primerljivega območje, med tem kot je </w:t>
      </w:r>
      <w:r w:rsidR="002C73B5">
        <w:rPr>
          <w:szCs w:val="20"/>
        </w:rPr>
        <w:t xml:space="preserve">bila </w:t>
      </w:r>
      <w:r w:rsidRPr="00E00BB0">
        <w:rPr>
          <w:szCs w:val="20"/>
        </w:rPr>
        <w:t xml:space="preserve">cena izvajanja storitve višja.  </w:t>
      </w:r>
    </w:p>
    <w:p w:rsidR="00E00BB0" w:rsidRPr="00E00BB0" w:rsidRDefault="00E00BB0" w:rsidP="00191BE4">
      <w:pPr>
        <w:rPr>
          <w:szCs w:val="20"/>
        </w:rPr>
      </w:pPr>
    </w:p>
    <w:p w:rsidR="00E00BB0" w:rsidRPr="00E00BB0" w:rsidRDefault="00E00BB0" w:rsidP="00E00BB0">
      <w:pPr>
        <w:rPr>
          <w:szCs w:val="20"/>
        </w:rPr>
      </w:pPr>
      <w:r w:rsidRPr="00E00BB0">
        <w:rPr>
          <w:rFonts w:cs="Calibri"/>
          <w:szCs w:val="20"/>
        </w:rPr>
        <w:t xml:space="preserve">Obstajajo resni pomisleki o vsebinski primernosti tako določenih »primerljivih območji«, pri katerih so </w:t>
      </w:r>
      <w:r w:rsidRPr="00E00BB0">
        <w:rPr>
          <w:szCs w:val="20"/>
        </w:rPr>
        <w:t xml:space="preserve">se upoštevale zgolj geografske in poselitvene in z njimi povezane  značilnosti. </w:t>
      </w:r>
    </w:p>
    <w:p w:rsidR="00E00BB0" w:rsidRPr="00E00BB0" w:rsidRDefault="00E00BB0" w:rsidP="00E00BB0">
      <w:pPr>
        <w:autoSpaceDE w:val="0"/>
        <w:autoSpaceDN w:val="0"/>
        <w:adjustRightInd w:val="0"/>
        <w:rPr>
          <w:rFonts w:cs="Arial"/>
          <w:szCs w:val="20"/>
        </w:rPr>
      </w:pPr>
    </w:p>
    <w:p w:rsidR="00E00BB0" w:rsidRPr="00E00BB0" w:rsidRDefault="00E00BB0" w:rsidP="00E00BB0">
      <w:pPr>
        <w:tabs>
          <w:tab w:val="num" w:pos="720"/>
        </w:tabs>
        <w:autoSpaceDE w:val="0"/>
        <w:autoSpaceDN w:val="0"/>
        <w:adjustRightInd w:val="0"/>
        <w:rPr>
          <w:rFonts w:cs="Calibri"/>
          <w:szCs w:val="20"/>
        </w:rPr>
      </w:pPr>
      <w:r w:rsidRPr="00E00BB0">
        <w:rPr>
          <w:rFonts w:cs="Arial"/>
          <w:szCs w:val="20"/>
        </w:rPr>
        <w:t xml:space="preserve">Ob tem želimo poudariti, da so </w:t>
      </w:r>
      <w:r w:rsidRPr="00E00BB0">
        <w:rPr>
          <w:rFonts w:cs="Calibri"/>
          <w:szCs w:val="20"/>
        </w:rPr>
        <w:t xml:space="preserve">resnično primerljivi lahko zgolj posamezni oskrbovalni sistemi, občine pa zelo pogojno, </w:t>
      </w:r>
    </w:p>
    <w:p w:rsidR="00E00BB0" w:rsidRPr="00E00BB0" w:rsidRDefault="00E00BB0" w:rsidP="00E00BB0">
      <w:pPr>
        <w:rPr>
          <w:szCs w:val="20"/>
        </w:rPr>
      </w:pPr>
    </w:p>
    <w:p w:rsidR="00EF49BE" w:rsidRDefault="00191BE4" w:rsidP="00EF49BE">
      <w:pPr>
        <w:tabs>
          <w:tab w:val="num" w:pos="720"/>
        </w:tabs>
        <w:autoSpaceDE w:val="0"/>
        <w:autoSpaceDN w:val="0"/>
        <w:adjustRightInd w:val="0"/>
        <w:rPr>
          <w:szCs w:val="20"/>
        </w:rPr>
      </w:pPr>
      <w:r w:rsidRPr="00E00BB0">
        <w:rPr>
          <w:szCs w:val="20"/>
        </w:rPr>
        <w:t xml:space="preserve">Iz Primerjalne analize izvajanja gospodarske javne službe oskrbe s pitno vodo za leto 2013, ki so jo izdelali na Inštitutu za javne službe, je razvidno, da so pogoji izvajanja javne službe na območju občine </w:t>
      </w:r>
      <w:r w:rsidR="00A24E0A" w:rsidRPr="00E00BB0">
        <w:rPr>
          <w:szCs w:val="20"/>
        </w:rPr>
        <w:t>Kostanjevica na Krki</w:t>
      </w:r>
      <w:r w:rsidRPr="00E00BB0">
        <w:rPr>
          <w:szCs w:val="20"/>
        </w:rPr>
        <w:t xml:space="preserve">, v primerjavi z drugimi izvajalci javne službe oskrbe s pitno vodo v Sloveniji, težji. Omrežje javnih vodovodov v občini </w:t>
      </w:r>
      <w:r w:rsidR="009544C3" w:rsidRPr="00E00BB0">
        <w:rPr>
          <w:rFonts w:cs="Arial"/>
          <w:sz w:val="18"/>
          <w:szCs w:val="18"/>
        </w:rPr>
        <w:t xml:space="preserve">Kostanjevica na Krki </w:t>
      </w:r>
      <w:r w:rsidRPr="00E00BB0">
        <w:rPr>
          <w:szCs w:val="20"/>
        </w:rPr>
        <w:t>je dolgo in razvejano, z manjšim številom odjemnih mest glede na povprečje, posledično je tudi količina načrpane in prodane vode nižja.</w:t>
      </w:r>
    </w:p>
    <w:p w:rsidR="00EB5A9D" w:rsidRPr="002929C1" w:rsidRDefault="00EB5A9D" w:rsidP="00EF49BE">
      <w:pPr>
        <w:tabs>
          <w:tab w:val="num" w:pos="720"/>
        </w:tabs>
        <w:autoSpaceDE w:val="0"/>
        <w:autoSpaceDN w:val="0"/>
        <w:adjustRightInd w:val="0"/>
        <w:rPr>
          <w:rFonts w:cs="Calibri"/>
          <w:szCs w:val="20"/>
        </w:rPr>
      </w:pPr>
    </w:p>
    <w:p w:rsidR="00191BE4" w:rsidRPr="00E00BB0" w:rsidRDefault="00191BE4" w:rsidP="00191BE4">
      <w:pPr>
        <w:autoSpaceDE w:val="0"/>
        <w:autoSpaceDN w:val="0"/>
        <w:adjustRightInd w:val="0"/>
        <w:rPr>
          <w:rFonts w:ascii="Calibri" w:hAnsi="Calibri" w:cs="Calibri"/>
          <w:sz w:val="22"/>
          <w:szCs w:val="22"/>
        </w:rPr>
      </w:pPr>
    </w:p>
    <w:p w:rsidR="00191BE4" w:rsidRPr="00E00BB0" w:rsidRDefault="00191BE4" w:rsidP="00191BE4">
      <w:pPr>
        <w:rPr>
          <w:szCs w:val="20"/>
        </w:rPr>
      </w:pPr>
      <w:r w:rsidRPr="00E00BB0">
        <w:rPr>
          <w:szCs w:val="20"/>
        </w:rPr>
        <w:t>V tabeli 8 so prikazani pojasnjevalni kriteriji, ki nadzorno prikazujejo pogoje izvajanja javne službe in več kot očitno pojasnjujejo odstopanja obračunske cene za območje K</w:t>
      </w:r>
      <w:r w:rsidR="002C73B5">
        <w:rPr>
          <w:szCs w:val="20"/>
        </w:rPr>
        <w:t xml:space="preserve">ostanjevica na Krki </w:t>
      </w:r>
      <w:r w:rsidRPr="00E00BB0">
        <w:rPr>
          <w:szCs w:val="20"/>
        </w:rPr>
        <w:t xml:space="preserve">od povprečja panoge. </w:t>
      </w:r>
    </w:p>
    <w:p w:rsidR="00191BE4" w:rsidRDefault="00191BE4" w:rsidP="00191BE4">
      <w:pPr>
        <w:rPr>
          <w:szCs w:val="20"/>
        </w:rPr>
      </w:pPr>
    </w:p>
    <w:p w:rsidR="00C8593D" w:rsidRPr="00E00BB0" w:rsidRDefault="00C8593D" w:rsidP="00191BE4">
      <w:pPr>
        <w:rPr>
          <w:szCs w:val="20"/>
        </w:rPr>
      </w:pPr>
    </w:p>
    <w:p w:rsidR="00191BE4" w:rsidRPr="00E00BB0" w:rsidRDefault="00191BE4" w:rsidP="00191BE4">
      <w:pPr>
        <w:pStyle w:val="Napis"/>
        <w:keepNext/>
        <w:rPr>
          <w:rFonts w:ascii="Verdana" w:hAnsi="Verdana" w:cs="Calibri"/>
        </w:rPr>
      </w:pPr>
      <w:bookmarkStart w:id="143" w:name="_Toc443900139"/>
      <w:bookmarkStart w:id="144" w:name="_Toc446937191"/>
      <w:r w:rsidRPr="00E00BB0">
        <w:rPr>
          <w:rFonts w:ascii="Verdana" w:hAnsi="Verdana" w:cs="Trebuchet MS"/>
          <w:b w:val="0"/>
          <w:bCs w:val="0"/>
        </w:rPr>
        <w:lastRenderedPageBreak/>
        <w:t xml:space="preserve">Tabela </w:t>
      </w:r>
      <w:r w:rsidRPr="00E00BB0">
        <w:rPr>
          <w:rFonts w:ascii="Verdana" w:hAnsi="Verdana" w:cs="Trebuchet MS"/>
          <w:b w:val="0"/>
          <w:bCs w:val="0"/>
        </w:rPr>
        <w:fldChar w:fldCharType="begin"/>
      </w:r>
      <w:r w:rsidRPr="00E00BB0">
        <w:rPr>
          <w:rFonts w:ascii="Verdana" w:hAnsi="Verdana" w:cs="Trebuchet MS"/>
          <w:b w:val="0"/>
          <w:bCs w:val="0"/>
        </w:rPr>
        <w:instrText xml:space="preserve"> SEQ Tabela \* ARABIC </w:instrText>
      </w:r>
      <w:r w:rsidRPr="00E00BB0">
        <w:rPr>
          <w:rFonts w:ascii="Verdana" w:hAnsi="Verdana" w:cs="Trebuchet MS"/>
          <w:b w:val="0"/>
          <w:bCs w:val="0"/>
        </w:rPr>
        <w:fldChar w:fldCharType="separate"/>
      </w:r>
      <w:r w:rsidR="00E00BB0">
        <w:rPr>
          <w:rFonts w:ascii="Verdana" w:hAnsi="Verdana" w:cs="Trebuchet MS"/>
          <w:b w:val="0"/>
          <w:bCs w:val="0"/>
          <w:noProof/>
        </w:rPr>
        <w:t>8</w:t>
      </w:r>
      <w:r w:rsidRPr="00E00BB0">
        <w:rPr>
          <w:rFonts w:ascii="Verdana" w:hAnsi="Verdana" w:cs="Trebuchet MS"/>
          <w:b w:val="0"/>
          <w:bCs w:val="0"/>
        </w:rPr>
        <w:fldChar w:fldCharType="end"/>
      </w:r>
      <w:r w:rsidRPr="00E00BB0">
        <w:rPr>
          <w:rFonts w:ascii="Verdana" w:hAnsi="Verdana" w:cs="Trebuchet MS"/>
          <w:b w:val="0"/>
          <w:bCs w:val="0"/>
        </w:rPr>
        <w:t>: Pojasnjevalni kriteriji</w:t>
      </w:r>
      <w:bookmarkEnd w:id="143"/>
      <w:bookmarkEnd w:id="144"/>
      <w:r w:rsidRPr="00E00BB0">
        <w:rPr>
          <w:rFonts w:ascii="Verdana" w:hAnsi="Verdana" w:cs="Trebuchet MS"/>
          <w:b w:val="0"/>
          <w:bCs w:val="0"/>
        </w:rPr>
        <w:t xml:space="preserve">   </w:t>
      </w:r>
    </w:p>
    <w:p w:rsidR="00191BE4" w:rsidRPr="00E00BB0" w:rsidRDefault="00191BE4" w:rsidP="00191BE4">
      <w:pPr>
        <w:rPr>
          <w:szCs w:val="20"/>
        </w:rPr>
      </w:pPr>
    </w:p>
    <w:tbl>
      <w:tblPr>
        <w:tblW w:w="9077" w:type="dxa"/>
        <w:tblInd w:w="65" w:type="dxa"/>
        <w:tblCellMar>
          <w:left w:w="70" w:type="dxa"/>
          <w:right w:w="70" w:type="dxa"/>
        </w:tblCellMar>
        <w:tblLook w:val="04A0" w:firstRow="1" w:lastRow="0" w:firstColumn="1" w:lastColumn="0" w:noHBand="0" w:noVBand="1"/>
      </w:tblPr>
      <w:tblGrid>
        <w:gridCol w:w="5959"/>
        <w:gridCol w:w="1843"/>
        <w:gridCol w:w="1275"/>
      </w:tblGrid>
      <w:tr w:rsidR="00191BE4" w:rsidRPr="00E00BB0" w:rsidTr="00AE55B9">
        <w:trPr>
          <w:trHeight w:val="510"/>
        </w:trPr>
        <w:tc>
          <w:tcPr>
            <w:tcW w:w="5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BE4" w:rsidRPr="00E00BB0" w:rsidRDefault="00191BE4" w:rsidP="00AE55B9">
            <w:pPr>
              <w:jc w:val="left"/>
              <w:rPr>
                <w:bCs/>
                <w:sz w:val="18"/>
                <w:szCs w:val="18"/>
              </w:rPr>
            </w:pPr>
            <w:r w:rsidRPr="00E00BB0">
              <w:rPr>
                <w:bCs/>
                <w:sz w:val="18"/>
                <w:szCs w:val="18"/>
              </w:rPr>
              <w:t>Pojasnjevalni kriteriji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1BE4" w:rsidRPr="00E00BB0" w:rsidRDefault="00191BE4" w:rsidP="00AE55B9">
            <w:pPr>
              <w:jc w:val="center"/>
              <w:rPr>
                <w:bCs/>
                <w:sz w:val="18"/>
                <w:szCs w:val="18"/>
              </w:rPr>
            </w:pPr>
            <w:r w:rsidRPr="00E00BB0">
              <w:rPr>
                <w:bCs/>
                <w:sz w:val="18"/>
                <w:szCs w:val="18"/>
              </w:rPr>
              <w:t>povprečna vrednost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91BE4" w:rsidRPr="00E00BB0" w:rsidRDefault="00191BE4" w:rsidP="00AE55B9">
            <w:pPr>
              <w:jc w:val="center"/>
              <w:rPr>
                <w:bCs/>
                <w:sz w:val="18"/>
                <w:szCs w:val="18"/>
              </w:rPr>
            </w:pPr>
            <w:r w:rsidRPr="00E00BB0">
              <w:rPr>
                <w:bCs/>
                <w:sz w:val="18"/>
                <w:szCs w:val="18"/>
              </w:rPr>
              <w:t>KOSTAK</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Število vodomerov/km omrežja</w:t>
            </w:r>
          </w:p>
        </w:tc>
        <w:tc>
          <w:tcPr>
            <w:tcW w:w="1843"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25,8</w:t>
            </w:r>
          </w:p>
        </w:tc>
        <w:tc>
          <w:tcPr>
            <w:tcW w:w="1275"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12,84</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noWrap/>
            <w:vAlign w:val="bottom"/>
            <w:hideMark/>
          </w:tcPr>
          <w:p w:rsidR="00191BE4" w:rsidRPr="00E00BB0" w:rsidRDefault="00191BE4" w:rsidP="00AE55B9">
            <w:pPr>
              <w:jc w:val="left"/>
              <w:rPr>
                <w:sz w:val="18"/>
                <w:szCs w:val="18"/>
              </w:rPr>
            </w:pPr>
            <w:r w:rsidRPr="00E00BB0">
              <w:rPr>
                <w:sz w:val="18"/>
                <w:szCs w:val="18"/>
              </w:rPr>
              <w:t>Prodana  voda/vodomer</w:t>
            </w:r>
          </w:p>
        </w:tc>
        <w:tc>
          <w:tcPr>
            <w:tcW w:w="1843"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187,4</w:t>
            </w:r>
          </w:p>
        </w:tc>
        <w:tc>
          <w:tcPr>
            <w:tcW w:w="1275"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132,88</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Število faktorjev/obračunana voda</w:t>
            </w:r>
          </w:p>
        </w:tc>
        <w:tc>
          <w:tcPr>
            <w:tcW w:w="1843"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108,8</w:t>
            </w:r>
          </w:p>
        </w:tc>
        <w:tc>
          <w:tcPr>
            <w:tcW w:w="1275"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75,34</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noWrap/>
            <w:vAlign w:val="bottom"/>
            <w:hideMark/>
          </w:tcPr>
          <w:p w:rsidR="00191BE4" w:rsidRPr="00E00BB0" w:rsidRDefault="00191BE4" w:rsidP="00AE55B9">
            <w:pPr>
              <w:jc w:val="left"/>
              <w:rPr>
                <w:sz w:val="18"/>
                <w:szCs w:val="18"/>
              </w:rPr>
            </w:pPr>
            <w:r w:rsidRPr="00E00BB0">
              <w:rPr>
                <w:sz w:val="18"/>
                <w:szCs w:val="18"/>
              </w:rPr>
              <w:t>Prodana voda/m omrežja</w:t>
            </w:r>
          </w:p>
        </w:tc>
        <w:tc>
          <w:tcPr>
            <w:tcW w:w="1843"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4,9</w:t>
            </w:r>
          </w:p>
        </w:tc>
        <w:tc>
          <w:tcPr>
            <w:tcW w:w="1275"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1,71</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Delež podzemne vode/načrpana voda</w:t>
            </w:r>
          </w:p>
        </w:tc>
        <w:tc>
          <w:tcPr>
            <w:tcW w:w="1843"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65,9</w:t>
            </w:r>
          </w:p>
        </w:tc>
        <w:tc>
          <w:tcPr>
            <w:tcW w:w="1275"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83,3</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Delež gravitacijsko površinsko zajete/načrpane vode v %</w:t>
            </w:r>
          </w:p>
        </w:tc>
        <w:tc>
          <w:tcPr>
            <w:tcW w:w="1843"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18,2</w:t>
            </w:r>
          </w:p>
        </w:tc>
        <w:tc>
          <w:tcPr>
            <w:tcW w:w="1275"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15,4</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Delež obdelane vode – dezinfekcija v %</w:t>
            </w:r>
          </w:p>
        </w:tc>
        <w:tc>
          <w:tcPr>
            <w:tcW w:w="1843"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61,8</w:t>
            </w:r>
          </w:p>
        </w:tc>
        <w:tc>
          <w:tcPr>
            <w:tcW w:w="1275"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35,7</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noWrap/>
            <w:vAlign w:val="bottom"/>
            <w:hideMark/>
          </w:tcPr>
          <w:p w:rsidR="00191BE4" w:rsidRPr="00E00BB0" w:rsidRDefault="00191BE4" w:rsidP="00AE55B9">
            <w:pPr>
              <w:jc w:val="left"/>
              <w:rPr>
                <w:sz w:val="18"/>
                <w:szCs w:val="18"/>
              </w:rPr>
            </w:pPr>
            <w:r w:rsidRPr="00E00BB0">
              <w:rPr>
                <w:sz w:val="18"/>
                <w:szCs w:val="18"/>
              </w:rPr>
              <w:t>Delež obdelane vode - dodatna priprava v %</w:t>
            </w:r>
          </w:p>
        </w:tc>
        <w:tc>
          <w:tcPr>
            <w:tcW w:w="1843"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6</w:t>
            </w:r>
          </w:p>
        </w:tc>
        <w:tc>
          <w:tcPr>
            <w:tcW w:w="1275"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13,7</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Delež neustreznih vzorcev v %</w:t>
            </w:r>
          </w:p>
        </w:tc>
        <w:tc>
          <w:tcPr>
            <w:tcW w:w="1843"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6,1</w:t>
            </w:r>
          </w:p>
        </w:tc>
        <w:tc>
          <w:tcPr>
            <w:tcW w:w="1275"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10,3</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noWrap/>
            <w:vAlign w:val="bottom"/>
            <w:hideMark/>
          </w:tcPr>
          <w:p w:rsidR="00191BE4" w:rsidRPr="00E00BB0" w:rsidRDefault="00191BE4" w:rsidP="00AE55B9">
            <w:pPr>
              <w:jc w:val="left"/>
              <w:rPr>
                <w:sz w:val="18"/>
                <w:szCs w:val="18"/>
              </w:rPr>
            </w:pPr>
            <w:r w:rsidRPr="00E00BB0">
              <w:rPr>
                <w:sz w:val="18"/>
                <w:szCs w:val="18"/>
              </w:rPr>
              <w:t>Delež neustreznih MB vzorcev v %</w:t>
            </w:r>
          </w:p>
        </w:tc>
        <w:tc>
          <w:tcPr>
            <w:tcW w:w="1843"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7,5</w:t>
            </w:r>
          </w:p>
        </w:tc>
        <w:tc>
          <w:tcPr>
            <w:tcW w:w="1275"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11,5</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vAlign w:val="bottom"/>
            <w:hideMark/>
          </w:tcPr>
          <w:p w:rsidR="00191BE4" w:rsidRPr="00E00BB0" w:rsidRDefault="00191BE4" w:rsidP="00AE55B9">
            <w:pPr>
              <w:jc w:val="left"/>
              <w:rPr>
                <w:sz w:val="18"/>
                <w:szCs w:val="18"/>
              </w:rPr>
            </w:pPr>
            <w:r w:rsidRPr="00E00BB0">
              <w:rPr>
                <w:sz w:val="18"/>
                <w:szCs w:val="18"/>
              </w:rPr>
              <w:t>Delež neustreznih KE vzorcev v %</w:t>
            </w:r>
          </w:p>
        </w:tc>
        <w:tc>
          <w:tcPr>
            <w:tcW w:w="1843"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1</w:t>
            </w:r>
          </w:p>
        </w:tc>
        <w:tc>
          <w:tcPr>
            <w:tcW w:w="1275" w:type="dxa"/>
            <w:tcBorders>
              <w:top w:val="nil"/>
              <w:left w:val="nil"/>
              <w:bottom w:val="single" w:sz="4" w:space="0" w:color="auto"/>
              <w:right w:val="single" w:sz="4" w:space="0" w:color="auto"/>
            </w:tcBorders>
            <w:shd w:val="clear" w:color="auto" w:fill="auto"/>
            <w:vAlign w:val="bottom"/>
            <w:hideMark/>
          </w:tcPr>
          <w:p w:rsidR="00191BE4" w:rsidRPr="00E00BB0" w:rsidRDefault="00191BE4" w:rsidP="00AE55B9">
            <w:pPr>
              <w:jc w:val="center"/>
              <w:rPr>
                <w:sz w:val="18"/>
                <w:szCs w:val="18"/>
              </w:rPr>
            </w:pPr>
            <w:r w:rsidRPr="00E00BB0">
              <w:rPr>
                <w:sz w:val="18"/>
                <w:szCs w:val="18"/>
              </w:rPr>
              <w:t>1,7</w:t>
            </w:r>
          </w:p>
        </w:tc>
      </w:tr>
      <w:tr w:rsidR="00191BE4" w:rsidRPr="00E00BB0" w:rsidTr="00AE55B9">
        <w:trPr>
          <w:trHeight w:val="300"/>
        </w:trPr>
        <w:tc>
          <w:tcPr>
            <w:tcW w:w="5959" w:type="dxa"/>
            <w:tcBorders>
              <w:top w:val="nil"/>
              <w:left w:val="single" w:sz="4" w:space="0" w:color="auto"/>
              <w:bottom w:val="single" w:sz="4" w:space="0" w:color="auto"/>
              <w:right w:val="single" w:sz="4" w:space="0" w:color="auto"/>
            </w:tcBorders>
            <w:shd w:val="clear" w:color="auto" w:fill="auto"/>
            <w:noWrap/>
            <w:vAlign w:val="bottom"/>
            <w:hideMark/>
          </w:tcPr>
          <w:p w:rsidR="00191BE4" w:rsidRPr="00E00BB0" w:rsidRDefault="00191BE4" w:rsidP="00AE55B9">
            <w:pPr>
              <w:jc w:val="left"/>
              <w:rPr>
                <w:sz w:val="18"/>
                <w:szCs w:val="18"/>
              </w:rPr>
            </w:pPr>
            <w:r w:rsidRPr="00E00BB0">
              <w:rPr>
                <w:sz w:val="18"/>
                <w:szCs w:val="18"/>
              </w:rPr>
              <w:t>Vodne izgube v %</w:t>
            </w:r>
          </w:p>
        </w:tc>
        <w:tc>
          <w:tcPr>
            <w:tcW w:w="1843"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 xml:space="preserve">25,2 </w:t>
            </w:r>
          </w:p>
        </w:tc>
        <w:tc>
          <w:tcPr>
            <w:tcW w:w="1275" w:type="dxa"/>
            <w:tcBorders>
              <w:top w:val="nil"/>
              <w:left w:val="nil"/>
              <w:bottom w:val="single" w:sz="4" w:space="0" w:color="auto"/>
              <w:right w:val="single" w:sz="4" w:space="0" w:color="auto"/>
            </w:tcBorders>
            <w:shd w:val="clear" w:color="auto" w:fill="auto"/>
            <w:noWrap/>
            <w:vAlign w:val="bottom"/>
            <w:hideMark/>
          </w:tcPr>
          <w:p w:rsidR="00191BE4" w:rsidRPr="00E00BB0" w:rsidRDefault="00191BE4" w:rsidP="00AE55B9">
            <w:pPr>
              <w:jc w:val="center"/>
              <w:rPr>
                <w:sz w:val="18"/>
                <w:szCs w:val="18"/>
              </w:rPr>
            </w:pPr>
            <w:r w:rsidRPr="00E00BB0">
              <w:rPr>
                <w:sz w:val="18"/>
                <w:szCs w:val="18"/>
              </w:rPr>
              <w:t>26</w:t>
            </w:r>
          </w:p>
        </w:tc>
      </w:tr>
    </w:tbl>
    <w:p w:rsidR="00191BE4" w:rsidRPr="00E00BB0" w:rsidRDefault="00191BE4" w:rsidP="00191BE4">
      <w:pPr>
        <w:rPr>
          <w:noProof/>
        </w:rPr>
      </w:pPr>
    </w:p>
    <w:p w:rsidR="00191BE4" w:rsidRPr="005C53D1" w:rsidRDefault="00191BE4" w:rsidP="00191BE4">
      <w:pPr>
        <w:rPr>
          <w:szCs w:val="20"/>
        </w:rPr>
      </w:pPr>
      <w:r w:rsidRPr="00E00BB0">
        <w:rPr>
          <w:noProof/>
        </w:rPr>
        <w:t>Pojasnjevalni kriteriji nazorno kažejo, da družba Kostak izvaja javno službo oskrbe s pitno vodo v pogojih, ki so bistveno slabši od povprečne vrednosti uskupinjenih izvajalcev.</w:t>
      </w:r>
      <w:r w:rsidRPr="005C53D1">
        <w:rPr>
          <w:noProof/>
        </w:rPr>
        <w:t xml:space="preserve"> </w:t>
      </w:r>
      <w:r w:rsidR="002C73B5" w:rsidRPr="00FC000F">
        <w:rPr>
          <w:rFonts w:cs="Calibri"/>
          <w:szCs w:val="20"/>
        </w:rPr>
        <w:t>Podatki primerjalnih kriterijev so združeni za občino Krško in občino Kostanjevico na Krki skupaj</w:t>
      </w:r>
      <w:r w:rsidR="00CF787E">
        <w:rPr>
          <w:rFonts w:cs="Calibri"/>
          <w:szCs w:val="20"/>
        </w:rPr>
        <w:t>.</w:t>
      </w:r>
    </w:p>
    <w:p w:rsidR="005D3BDD" w:rsidRPr="0082471A" w:rsidRDefault="005D3BDD" w:rsidP="00CF787E">
      <w:pPr>
        <w:pStyle w:val="Naslov3"/>
        <w:numPr>
          <w:ilvl w:val="2"/>
          <w:numId w:val="25"/>
        </w:numPr>
        <w:ind w:firstLine="131"/>
      </w:pPr>
      <w:bookmarkStart w:id="145" w:name="_Toc446937164"/>
      <w:r w:rsidRPr="0082471A">
        <w:t xml:space="preserve">Primerjava </w:t>
      </w:r>
      <w:r>
        <w:t xml:space="preserve">zaračunanih </w:t>
      </w:r>
      <w:r w:rsidRPr="0082471A">
        <w:t xml:space="preserve">cen posamezne javne službe </w:t>
      </w:r>
      <w:r>
        <w:t xml:space="preserve">z zaračunanimi cenami </w:t>
      </w:r>
      <w:r w:rsidRPr="0082471A">
        <w:t>javne službe na primerljivih območjih</w:t>
      </w:r>
      <w:bookmarkEnd w:id="145"/>
      <w:r w:rsidRPr="0082471A">
        <w:t xml:space="preserve">  </w:t>
      </w:r>
    </w:p>
    <w:p w:rsidR="005D3BDD" w:rsidRPr="0082471A" w:rsidRDefault="005D3BDD" w:rsidP="005D3BDD">
      <w:pPr>
        <w:rPr>
          <w:szCs w:val="20"/>
        </w:rPr>
      </w:pPr>
    </w:p>
    <w:p w:rsidR="00865E73" w:rsidRDefault="00E00BB0" w:rsidP="00865E73">
      <w:r w:rsidRPr="00E00BB0">
        <w:t>O</w:t>
      </w:r>
      <w:r w:rsidR="00865E73" w:rsidRPr="00E00BB0">
        <w:t>bčina Kostanjevica na Krki ni subvencionirala cene izvajanja in cene omrežninne za dejavnost oskrba s pitno vodo.</w:t>
      </w:r>
    </w:p>
    <w:p w:rsidR="00F8680A" w:rsidRPr="00E00BB0" w:rsidRDefault="00F8680A" w:rsidP="00865E73"/>
    <w:p w:rsidR="00865E73" w:rsidRDefault="00865E73" w:rsidP="00865E73">
      <w:pPr>
        <w:pStyle w:val="Napis"/>
        <w:keepNext/>
        <w:rPr>
          <w:rFonts w:ascii="Verdana" w:hAnsi="Verdana" w:cs="Trebuchet MS"/>
          <w:b w:val="0"/>
          <w:bCs w:val="0"/>
        </w:rPr>
      </w:pPr>
      <w:bookmarkStart w:id="146" w:name="_Toc446937192"/>
      <w:r w:rsidRPr="00E00BB0">
        <w:rPr>
          <w:rFonts w:ascii="Verdana" w:hAnsi="Verdana" w:cs="Trebuchet MS"/>
          <w:b w:val="0"/>
          <w:bCs w:val="0"/>
        </w:rPr>
        <w:t xml:space="preserve">Tabela </w:t>
      </w:r>
      <w:r w:rsidRPr="00E00BB0">
        <w:rPr>
          <w:rFonts w:ascii="Verdana" w:hAnsi="Verdana" w:cs="Trebuchet MS"/>
          <w:b w:val="0"/>
          <w:bCs w:val="0"/>
        </w:rPr>
        <w:fldChar w:fldCharType="begin"/>
      </w:r>
      <w:r w:rsidRPr="00E00BB0">
        <w:rPr>
          <w:rFonts w:ascii="Verdana" w:hAnsi="Verdana" w:cs="Trebuchet MS"/>
          <w:b w:val="0"/>
          <w:bCs w:val="0"/>
        </w:rPr>
        <w:instrText xml:space="preserve"> SEQ Tabela \* ARABIC </w:instrText>
      </w:r>
      <w:r w:rsidRPr="00E00BB0">
        <w:rPr>
          <w:rFonts w:ascii="Verdana" w:hAnsi="Verdana" w:cs="Trebuchet MS"/>
          <w:b w:val="0"/>
          <w:bCs w:val="0"/>
        </w:rPr>
        <w:fldChar w:fldCharType="separate"/>
      </w:r>
      <w:r w:rsidR="00E00BB0">
        <w:rPr>
          <w:rFonts w:ascii="Verdana" w:hAnsi="Verdana" w:cs="Trebuchet MS"/>
          <w:b w:val="0"/>
          <w:bCs w:val="0"/>
          <w:noProof/>
        </w:rPr>
        <w:t>9</w:t>
      </w:r>
      <w:r w:rsidRPr="00E00BB0">
        <w:rPr>
          <w:rFonts w:ascii="Verdana" w:hAnsi="Verdana" w:cs="Trebuchet MS"/>
          <w:b w:val="0"/>
          <w:bCs w:val="0"/>
        </w:rPr>
        <w:fldChar w:fldCharType="end"/>
      </w:r>
      <w:r w:rsidRPr="00E00BB0">
        <w:rPr>
          <w:rFonts w:ascii="Verdana" w:hAnsi="Verdana" w:cs="Trebuchet MS"/>
          <w:b w:val="0"/>
          <w:bCs w:val="0"/>
        </w:rPr>
        <w:t>: Primerjava zaračunanih cen z zaračunanimi cenami storitev javne službe na primerljivih območjih</w:t>
      </w:r>
      <w:bookmarkEnd w:id="146"/>
      <w:r w:rsidRPr="00865E73">
        <w:rPr>
          <w:rFonts w:ascii="Verdana" w:hAnsi="Verdana" w:cs="Trebuchet MS"/>
          <w:b w:val="0"/>
          <w:bCs w:val="0"/>
        </w:rPr>
        <w:t xml:space="preserve">  </w:t>
      </w:r>
    </w:p>
    <w:p w:rsidR="000A3028" w:rsidRDefault="000A3028" w:rsidP="00865E73">
      <w:pPr>
        <w:rPr>
          <w:highlight w:val="green"/>
        </w:rPr>
      </w:pPr>
    </w:p>
    <w:tbl>
      <w:tblPr>
        <w:tblW w:w="9154" w:type="dxa"/>
        <w:tblInd w:w="65" w:type="dxa"/>
        <w:tblCellMar>
          <w:left w:w="70" w:type="dxa"/>
          <w:right w:w="70" w:type="dxa"/>
        </w:tblCellMar>
        <w:tblLook w:val="04A0" w:firstRow="1" w:lastRow="0" w:firstColumn="1" w:lastColumn="0" w:noHBand="0" w:noVBand="1"/>
      </w:tblPr>
      <w:tblGrid>
        <w:gridCol w:w="4967"/>
        <w:gridCol w:w="2397"/>
        <w:gridCol w:w="1790"/>
      </w:tblGrid>
      <w:tr w:rsidR="000A3028" w:rsidRPr="000A3028" w:rsidTr="000A3028">
        <w:trPr>
          <w:trHeight w:val="456"/>
        </w:trPr>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28" w:rsidRPr="000A3028" w:rsidRDefault="000A3028" w:rsidP="000A3028">
            <w:pPr>
              <w:jc w:val="left"/>
              <w:rPr>
                <w:sz w:val="18"/>
                <w:szCs w:val="18"/>
              </w:rPr>
            </w:pPr>
            <w:r w:rsidRPr="000A3028">
              <w:rPr>
                <w:sz w:val="18"/>
                <w:szCs w:val="18"/>
              </w:rPr>
              <w:t> </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rsidR="000A3028" w:rsidRPr="000A3028" w:rsidRDefault="000A3028" w:rsidP="000A3028">
            <w:pPr>
              <w:jc w:val="right"/>
              <w:rPr>
                <w:color w:val="000000"/>
                <w:sz w:val="18"/>
                <w:szCs w:val="18"/>
              </w:rPr>
            </w:pPr>
            <w:r w:rsidRPr="000A3028">
              <w:rPr>
                <w:color w:val="000000"/>
                <w:sz w:val="18"/>
                <w:szCs w:val="18"/>
              </w:rPr>
              <w:t>Primerljivo območje</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0A3028" w:rsidRPr="000A3028" w:rsidRDefault="000A3028" w:rsidP="000A3028">
            <w:pPr>
              <w:jc w:val="right"/>
              <w:rPr>
                <w:color w:val="000000"/>
                <w:sz w:val="18"/>
                <w:szCs w:val="18"/>
              </w:rPr>
            </w:pPr>
            <w:r w:rsidRPr="000A3028">
              <w:rPr>
                <w:color w:val="000000"/>
                <w:sz w:val="18"/>
                <w:szCs w:val="18"/>
              </w:rPr>
              <w:t>Občina Kostanjevica</w:t>
            </w:r>
          </w:p>
        </w:tc>
      </w:tr>
      <w:tr w:rsidR="000A3028" w:rsidRPr="000A3028" w:rsidTr="000A3028">
        <w:trPr>
          <w:trHeight w:val="456"/>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0A3028" w:rsidRPr="000A3028" w:rsidRDefault="000A3028" w:rsidP="000A3028">
            <w:pPr>
              <w:jc w:val="left"/>
              <w:rPr>
                <w:color w:val="000000"/>
                <w:sz w:val="18"/>
                <w:szCs w:val="18"/>
              </w:rPr>
            </w:pPr>
            <w:r w:rsidRPr="000A3028">
              <w:rPr>
                <w:color w:val="000000"/>
                <w:sz w:val="18"/>
                <w:szCs w:val="18"/>
              </w:rPr>
              <w:t>Povprečje zaračunana cena javna infrastruktura (EUR/mesec za faktor 1)</w:t>
            </w:r>
          </w:p>
        </w:tc>
        <w:tc>
          <w:tcPr>
            <w:tcW w:w="2397" w:type="dxa"/>
            <w:tcBorders>
              <w:top w:val="nil"/>
              <w:left w:val="nil"/>
              <w:bottom w:val="single" w:sz="4" w:space="0" w:color="auto"/>
              <w:right w:val="single" w:sz="4" w:space="0" w:color="auto"/>
            </w:tcBorders>
            <w:shd w:val="clear" w:color="auto" w:fill="auto"/>
            <w:noWrap/>
            <w:vAlign w:val="center"/>
            <w:hideMark/>
          </w:tcPr>
          <w:p w:rsidR="000A3028" w:rsidRPr="000A3028" w:rsidRDefault="000A3028" w:rsidP="000A3028">
            <w:pPr>
              <w:jc w:val="right"/>
              <w:rPr>
                <w:color w:val="000000"/>
                <w:sz w:val="18"/>
                <w:szCs w:val="18"/>
              </w:rPr>
            </w:pPr>
            <w:r w:rsidRPr="000A3028">
              <w:rPr>
                <w:color w:val="000000"/>
                <w:sz w:val="18"/>
                <w:szCs w:val="18"/>
              </w:rPr>
              <w:t>5,1446</w:t>
            </w:r>
          </w:p>
        </w:tc>
        <w:tc>
          <w:tcPr>
            <w:tcW w:w="1790" w:type="dxa"/>
            <w:tcBorders>
              <w:top w:val="nil"/>
              <w:left w:val="nil"/>
              <w:bottom w:val="single" w:sz="4" w:space="0" w:color="auto"/>
              <w:right w:val="single" w:sz="4" w:space="0" w:color="auto"/>
            </w:tcBorders>
            <w:shd w:val="clear" w:color="auto" w:fill="auto"/>
            <w:noWrap/>
            <w:vAlign w:val="center"/>
            <w:hideMark/>
          </w:tcPr>
          <w:p w:rsidR="000A3028" w:rsidRPr="000A3028" w:rsidRDefault="000A3028" w:rsidP="000A3028">
            <w:pPr>
              <w:jc w:val="right"/>
              <w:rPr>
                <w:sz w:val="18"/>
                <w:szCs w:val="18"/>
              </w:rPr>
            </w:pPr>
            <w:r w:rsidRPr="000A3028">
              <w:rPr>
                <w:sz w:val="18"/>
                <w:szCs w:val="18"/>
              </w:rPr>
              <w:t>3,2780</w:t>
            </w:r>
          </w:p>
        </w:tc>
      </w:tr>
      <w:tr w:rsidR="000A3028" w:rsidRPr="000A3028" w:rsidTr="000A3028">
        <w:trPr>
          <w:trHeight w:val="430"/>
        </w:trPr>
        <w:tc>
          <w:tcPr>
            <w:tcW w:w="4967" w:type="dxa"/>
            <w:tcBorders>
              <w:top w:val="nil"/>
              <w:left w:val="single" w:sz="4" w:space="0" w:color="auto"/>
              <w:bottom w:val="single" w:sz="4" w:space="0" w:color="auto"/>
              <w:right w:val="single" w:sz="4" w:space="0" w:color="auto"/>
            </w:tcBorders>
            <w:shd w:val="clear" w:color="auto" w:fill="auto"/>
            <w:noWrap/>
            <w:vAlign w:val="center"/>
            <w:hideMark/>
          </w:tcPr>
          <w:p w:rsidR="000A3028" w:rsidRPr="000A3028" w:rsidRDefault="000A3028" w:rsidP="000A3028">
            <w:pPr>
              <w:jc w:val="left"/>
              <w:rPr>
                <w:color w:val="000000"/>
                <w:sz w:val="18"/>
                <w:szCs w:val="18"/>
              </w:rPr>
            </w:pPr>
            <w:r w:rsidRPr="000A3028">
              <w:rPr>
                <w:color w:val="000000"/>
                <w:sz w:val="18"/>
                <w:szCs w:val="18"/>
              </w:rPr>
              <w:t>Povprečje zaračunana cena izvajanje (EUR/m3)</w:t>
            </w:r>
          </w:p>
        </w:tc>
        <w:tc>
          <w:tcPr>
            <w:tcW w:w="2397" w:type="dxa"/>
            <w:tcBorders>
              <w:top w:val="nil"/>
              <w:left w:val="nil"/>
              <w:bottom w:val="single" w:sz="4" w:space="0" w:color="auto"/>
              <w:right w:val="single" w:sz="4" w:space="0" w:color="auto"/>
            </w:tcBorders>
            <w:shd w:val="clear" w:color="auto" w:fill="auto"/>
            <w:noWrap/>
            <w:vAlign w:val="center"/>
            <w:hideMark/>
          </w:tcPr>
          <w:p w:rsidR="000A3028" w:rsidRPr="000A3028" w:rsidRDefault="000A3028" w:rsidP="000A3028">
            <w:pPr>
              <w:jc w:val="right"/>
              <w:rPr>
                <w:color w:val="000000"/>
                <w:sz w:val="18"/>
                <w:szCs w:val="18"/>
              </w:rPr>
            </w:pPr>
            <w:r w:rsidRPr="000A3028">
              <w:rPr>
                <w:color w:val="000000"/>
                <w:sz w:val="18"/>
                <w:szCs w:val="18"/>
              </w:rPr>
              <w:t>0,6792</w:t>
            </w:r>
          </w:p>
        </w:tc>
        <w:tc>
          <w:tcPr>
            <w:tcW w:w="1790" w:type="dxa"/>
            <w:tcBorders>
              <w:top w:val="nil"/>
              <w:left w:val="nil"/>
              <w:bottom w:val="single" w:sz="4" w:space="0" w:color="auto"/>
              <w:right w:val="single" w:sz="4" w:space="0" w:color="auto"/>
            </w:tcBorders>
            <w:shd w:val="clear" w:color="auto" w:fill="auto"/>
            <w:noWrap/>
            <w:vAlign w:val="center"/>
            <w:hideMark/>
          </w:tcPr>
          <w:p w:rsidR="000A3028" w:rsidRPr="000A3028" w:rsidRDefault="000A3028" w:rsidP="000A3028">
            <w:pPr>
              <w:jc w:val="right"/>
              <w:rPr>
                <w:sz w:val="18"/>
                <w:szCs w:val="18"/>
              </w:rPr>
            </w:pPr>
            <w:r w:rsidRPr="000A3028">
              <w:rPr>
                <w:sz w:val="18"/>
                <w:szCs w:val="18"/>
              </w:rPr>
              <w:t>0,9861</w:t>
            </w:r>
          </w:p>
        </w:tc>
      </w:tr>
    </w:tbl>
    <w:p w:rsidR="000A3028" w:rsidRPr="00865E73" w:rsidRDefault="000A3028" w:rsidP="00865E73">
      <w:pPr>
        <w:rPr>
          <w:highlight w:val="green"/>
        </w:rPr>
      </w:pPr>
    </w:p>
    <w:p w:rsidR="005D3BDD" w:rsidRPr="0082471A" w:rsidRDefault="000A3028" w:rsidP="0012606F">
      <w:pPr>
        <w:rPr>
          <w:szCs w:val="20"/>
        </w:rPr>
      </w:pPr>
      <w:r>
        <w:rPr>
          <w:szCs w:val="20"/>
        </w:rPr>
        <w:t xml:space="preserve">Trendi pri odstopanjih pa so enaki kot pri obračunski in potrjeni ceni. </w:t>
      </w:r>
    </w:p>
    <w:p w:rsidR="0012606F" w:rsidRPr="001930A1" w:rsidRDefault="00A166E1" w:rsidP="00CF787E">
      <w:pPr>
        <w:pStyle w:val="Naslov3"/>
      </w:pPr>
      <w:bookmarkStart w:id="147" w:name="_Toc446937165"/>
      <w:r w:rsidRPr="001930A1">
        <w:t>P</w:t>
      </w:r>
      <w:r w:rsidR="0012606F" w:rsidRPr="001930A1">
        <w:t>rimerjava izvajalca javne službe s povprečjem panoge s pomočjo kazalnikov</w:t>
      </w:r>
      <w:bookmarkEnd w:id="147"/>
      <w:r w:rsidR="0012606F" w:rsidRPr="001930A1">
        <w:t xml:space="preserve"> </w:t>
      </w:r>
    </w:p>
    <w:p w:rsidR="0012606F" w:rsidRDefault="0012606F" w:rsidP="0012606F">
      <w:pPr>
        <w:rPr>
          <w:szCs w:val="20"/>
        </w:rPr>
      </w:pPr>
    </w:p>
    <w:p w:rsidR="00191BE4" w:rsidRPr="005D3BDD" w:rsidRDefault="00191BE4" w:rsidP="00191BE4">
      <w:pPr>
        <w:ind w:right="-1"/>
        <w:rPr>
          <w:szCs w:val="20"/>
        </w:rPr>
      </w:pPr>
      <w:r w:rsidRPr="005D3BDD">
        <w:rPr>
          <w:szCs w:val="20"/>
        </w:rPr>
        <w:t xml:space="preserve">Podatki o primerjavi izvajalca javne službe s povprečjem panoge tiste javne službe, za katero se oblikuje cena, so prikazani s pomočjo kazalnikov, ki so: pospešena pokritost kratkoročnih obveznosti, gospodarnost poslovanja in povprečna mesečna plača na zaposlenca. Podatki za povprečje panoge oskrbe s pitno vodo so prikazani za leto 2014. </w:t>
      </w:r>
    </w:p>
    <w:p w:rsidR="00191BE4" w:rsidRPr="005D3BDD" w:rsidRDefault="00191BE4" w:rsidP="00191BE4">
      <w:pPr>
        <w:ind w:right="-1"/>
        <w:rPr>
          <w:szCs w:val="20"/>
        </w:rPr>
      </w:pPr>
    </w:p>
    <w:p w:rsidR="00191BE4" w:rsidRPr="005D3BDD" w:rsidRDefault="00191BE4" w:rsidP="00191BE4">
      <w:pPr>
        <w:ind w:right="-1"/>
        <w:rPr>
          <w:szCs w:val="20"/>
        </w:rPr>
      </w:pPr>
      <w:r w:rsidRPr="005D3BDD">
        <w:rPr>
          <w:szCs w:val="20"/>
        </w:rPr>
        <w:t xml:space="preserve">Podatki izvajalca javne službe za kazalnika pospešena pokritost kratkoročnih obveznosti prikazujemo na nivoju celotnega podjetja, saj kazalnike ne spremljamo </w:t>
      </w:r>
      <w:r w:rsidRPr="005D3BDD">
        <w:rPr>
          <w:rFonts w:cs="Arial"/>
          <w:szCs w:val="20"/>
        </w:rPr>
        <w:t>na ravni</w:t>
      </w:r>
      <w:r w:rsidRPr="005D3BDD">
        <w:rPr>
          <w:rFonts w:cs="Arial"/>
          <w:color w:val="FF0000"/>
          <w:szCs w:val="20"/>
        </w:rPr>
        <w:t xml:space="preserve"> </w:t>
      </w:r>
      <w:r w:rsidRPr="005D3BDD">
        <w:rPr>
          <w:rFonts w:cs="Arial"/>
          <w:szCs w:val="20"/>
        </w:rPr>
        <w:t xml:space="preserve">posameznih dejavnosti. V internih aktih smo opredelili, da kot pomembne dejavnosti opredelimo podjetje kot celoto. </w:t>
      </w:r>
    </w:p>
    <w:p w:rsidR="00191BE4" w:rsidRPr="005D3BDD" w:rsidRDefault="00191BE4" w:rsidP="00191BE4">
      <w:pPr>
        <w:ind w:right="-1"/>
        <w:rPr>
          <w:szCs w:val="20"/>
        </w:rPr>
      </w:pPr>
    </w:p>
    <w:p w:rsidR="00191BE4" w:rsidRPr="005D3BDD" w:rsidRDefault="00191BE4" w:rsidP="00191BE4">
      <w:pPr>
        <w:ind w:right="-1"/>
      </w:pPr>
      <w:r w:rsidRPr="005D3BDD">
        <w:t>Vir podatkov za panogo je portal gvin.com in stat.si.</w:t>
      </w:r>
    </w:p>
    <w:p w:rsidR="00191BE4" w:rsidRPr="005D3BDD" w:rsidRDefault="00191BE4" w:rsidP="00191BE4">
      <w:pPr>
        <w:ind w:right="-1"/>
        <w:rPr>
          <w:szCs w:val="20"/>
        </w:rPr>
      </w:pPr>
    </w:p>
    <w:p w:rsidR="00191BE4" w:rsidRPr="005D3BDD" w:rsidRDefault="00191BE4" w:rsidP="00191BE4">
      <w:pPr>
        <w:ind w:right="-1"/>
        <w:rPr>
          <w:szCs w:val="20"/>
        </w:rPr>
      </w:pPr>
      <w:r w:rsidRPr="005D3BDD">
        <w:rPr>
          <w:szCs w:val="20"/>
        </w:rPr>
        <w:t xml:space="preserve">Kazalnik povprečne mesečne plače je naveden za dejavnost oskrbe s pitno vodo.  </w:t>
      </w:r>
    </w:p>
    <w:p w:rsidR="00191BE4" w:rsidRPr="005D3BDD" w:rsidRDefault="00191BE4" w:rsidP="00191BE4">
      <w:pPr>
        <w:ind w:right="-1"/>
        <w:rPr>
          <w:szCs w:val="20"/>
        </w:rPr>
      </w:pPr>
    </w:p>
    <w:p w:rsidR="00191BE4" w:rsidRPr="005D3BDD" w:rsidRDefault="00191BE4" w:rsidP="00191BE4">
      <w:pPr>
        <w:pStyle w:val="Napis"/>
        <w:keepNext/>
        <w:rPr>
          <w:rFonts w:ascii="Verdana" w:hAnsi="Verdana"/>
          <w:b w:val="0"/>
          <w:bCs w:val="0"/>
        </w:rPr>
      </w:pPr>
      <w:bookmarkStart w:id="148" w:name="_Toc382724744"/>
      <w:bookmarkStart w:id="149" w:name="_Toc443900140"/>
      <w:bookmarkStart w:id="150" w:name="_Toc446937193"/>
      <w:r w:rsidRPr="005D3BDD">
        <w:rPr>
          <w:rFonts w:ascii="Verdana" w:hAnsi="Verdana"/>
          <w:b w:val="0"/>
          <w:bCs w:val="0"/>
        </w:rPr>
        <w:t xml:space="preserve">Tabela </w:t>
      </w:r>
      <w:r w:rsidRPr="005D3BDD">
        <w:rPr>
          <w:rFonts w:ascii="Verdana" w:hAnsi="Verdana"/>
          <w:b w:val="0"/>
          <w:bCs w:val="0"/>
        </w:rPr>
        <w:fldChar w:fldCharType="begin"/>
      </w:r>
      <w:r w:rsidRPr="005D3BDD">
        <w:rPr>
          <w:rFonts w:ascii="Verdana" w:hAnsi="Verdana"/>
          <w:b w:val="0"/>
          <w:bCs w:val="0"/>
        </w:rPr>
        <w:instrText xml:space="preserve"> SEQ Tabela \* ARABIC </w:instrText>
      </w:r>
      <w:r w:rsidRPr="005D3BDD">
        <w:rPr>
          <w:rFonts w:ascii="Verdana" w:hAnsi="Verdana"/>
          <w:b w:val="0"/>
          <w:bCs w:val="0"/>
        </w:rPr>
        <w:fldChar w:fldCharType="separate"/>
      </w:r>
      <w:r w:rsidR="00E00BB0">
        <w:rPr>
          <w:rFonts w:ascii="Verdana" w:hAnsi="Verdana"/>
          <w:b w:val="0"/>
          <w:bCs w:val="0"/>
          <w:noProof/>
        </w:rPr>
        <w:t>10</w:t>
      </w:r>
      <w:r w:rsidRPr="005D3BDD">
        <w:rPr>
          <w:rFonts w:ascii="Verdana" w:hAnsi="Verdana"/>
          <w:b w:val="0"/>
          <w:bCs w:val="0"/>
        </w:rPr>
        <w:fldChar w:fldCharType="end"/>
      </w:r>
      <w:r w:rsidRPr="005D3BDD">
        <w:rPr>
          <w:rFonts w:ascii="Verdana" w:hAnsi="Verdana"/>
          <w:b w:val="0"/>
          <w:bCs w:val="0"/>
        </w:rPr>
        <w:t>: Kazalniki izvajalca javne službe</w:t>
      </w:r>
      <w:bookmarkEnd w:id="148"/>
      <w:bookmarkEnd w:id="149"/>
      <w:bookmarkEnd w:id="150"/>
    </w:p>
    <w:p w:rsidR="00191BE4" w:rsidRPr="005D3BDD" w:rsidRDefault="00191BE4" w:rsidP="00191BE4">
      <w:pPr>
        <w:rPr>
          <w:szCs w:val="20"/>
        </w:rPr>
      </w:pPr>
    </w:p>
    <w:tbl>
      <w:tblPr>
        <w:tblW w:w="9087" w:type="dxa"/>
        <w:tblInd w:w="55" w:type="dxa"/>
        <w:tblCellMar>
          <w:left w:w="70" w:type="dxa"/>
          <w:right w:w="70" w:type="dxa"/>
        </w:tblCellMar>
        <w:tblLook w:val="04A0" w:firstRow="1" w:lastRow="0" w:firstColumn="1" w:lastColumn="0" w:noHBand="0" w:noVBand="1"/>
      </w:tblPr>
      <w:tblGrid>
        <w:gridCol w:w="4977"/>
        <w:gridCol w:w="2126"/>
        <w:gridCol w:w="1984"/>
      </w:tblGrid>
      <w:tr w:rsidR="00191BE4" w:rsidRPr="005D3BDD" w:rsidTr="00AE55B9">
        <w:trPr>
          <w:trHeight w:val="379"/>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1BE4" w:rsidRPr="00245374" w:rsidRDefault="00191BE4" w:rsidP="00AE55B9">
            <w:pPr>
              <w:rPr>
                <w:color w:val="000000"/>
                <w:sz w:val="18"/>
                <w:szCs w:val="18"/>
              </w:rPr>
            </w:pPr>
            <w:r w:rsidRPr="00245374">
              <w:rPr>
                <w:color w:val="000000"/>
                <w:sz w:val="18"/>
                <w:szCs w:val="18"/>
              </w:rPr>
              <w:t xml:space="preserve">Leto </w:t>
            </w:r>
          </w:p>
        </w:tc>
        <w:tc>
          <w:tcPr>
            <w:tcW w:w="41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91BE4" w:rsidRPr="00245374" w:rsidRDefault="00191BE4" w:rsidP="00AE55B9">
            <w:pPr>
              <w:jc w:val="center"/>
              <w:rPr>
                <w:color w:val="000000"/>
                <w:sz w:val="18"/>
                <w:szCs w:val="18"/>
              </w:rPr>
            </w:pPr>
            <w:r w:rsidRPr="00245374">
              <w:rPr>
                <w:color w:val="000000"/>
                <w:sz w:val="18"/>
                <w:szCs w:val="18"/>
              </w:rPr>
              <w:t>2014</w:t>
            </w:r>
          </w:p>
        </w:tc>
      </w:tr>
      <w:tr w:rsidR="00191BE4" w:rsidRPr="005D3BDD" w:rsidTr="00AE55B9">
        <w:trPr>
          <w:trHeight w:val="379"/>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191BE4" w:rsidRPr="00245374" w:rsidRDefault="00191BE4" w:rsidP="00AE55B9">
            <w:pPr>
              <w:rPr>
                <w:color w:val="000000"/>
                <w:sz w:val="18"/>
                <w:szCs w:val="18"/>
              </w:rPr>
            </w:pPr>
            <w:r w:rsidRPr="00245374">
              <w:rPr>
                <w:color w:val="000000"/>
                <w:sz w:val="18"/>
                <w:szCs w:val="18"/>
              </w:rPr>
              <w:t>KAZALNIK</w:t>
            </w:r>
          </w:p>
        </w:tc>
        <w:tc>
          <w:tcPr>
            <w:tcW w:w="2126" w:type="dxa"/>
            <w:tcBorders>
              <w:top w:val="nil"/>
              <w:left w:val="nil"/>
              <w:bottom w:val="single" w:sz="4" w:space="0" w:color="auto"/>
              <w:right w:val="single" w:sz="4" w:space="0" w:color="auto"/>
            </w:tcBorders>
            <w:shd w:val="clear" w:color="auto" w:fill="auto"/>
            <w:noWrap/>
            <w:vAlign w:val="center"/>
            <w:hideMark/>
          </w:tcPr>
          <w:p w:rsidR="00191BE4" w:rsidRPr="00245374" w:rsidRDefault="00191BE4" w:rsidP="00AE55B9">
            <w:pPr>
              <w:jc w:val="right"/>
              <w:rPr>
                <w:color w:val="000000"/>
                <w:sz w:val="18"/>
                <w:szCs w:val="18"/>
              </w:rPr>
            </w:pPr>
            <w:r w:rsidRPr="00245374">
              <w:rPr>
                <w:color w:val="000000"/>
                <w:sz w:val="18"/>
                <w:szCs w:val="18"/>
              </w:rPr>
              <w:t xml:space="preserve">PANOGA </w:t>
            </w:r>
          </w:p>
        </w:tc>
        <w:tc>
          <w:tcPr>
            <w:tcW w:w="1984" w:type="dxa"/>
            <w:tcBorders>
              <w:top w:val="nil"/>
              <w:left w:val="nil"/>
              <w:bottom w:val="single" w:sz="4" w:space="0" w:color="auto"/>
              <w:right w:val="single" w:sz="4" w:space="0" w:color="auto"/>
            </w:tcBorders>
            <w:shd w:val="clear" w:color="auto" w:fill="auto"/>
            <w:noWrap/>
            <w:vAlign w:val="center"/>
            <w:hideMark/>
          </w:tcPr>
          <w:p w:rsidR="00191BE4" w:rsidRPr="00245374" w:rsidRDefault="00191BE4" w:rsidP="00AE55B9">
            <w:pPr>
              <w:jc w:val="right"/>
              <w:rPr>
                <w:color w:val="000000"/>
                <w:sz w:val="18"/>
                <w:szCs w:val="18"/>
              </w:rPr>
            </w:pPr>
            <w:r w:rsidRPr="00245374">
              <w:rPr>
                <w:color w:val="000000"/>
                <w:sz w:val="18"/>
                <w:szCs w:val="18"/>
              </w:rPr>
              <w:t>KOSTAK</w:t>
            </w:r>
          </w:p>
        </w:tc>
      </w:tr>
      <w:tr w:rsidR="00191BE4" w:rsidRPr="005D3BDD" w:rsidTr="00AE55B9">
        <w:trPr>
          <w:trHeight w:val="379"/>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191BE4" w:rsidRPr="00245374" w:rsidRDefault="00191BE4" w:rsidP="00AE55B9">
            <w:pPr>
              <w:rPr>
                <w:color w:val="000000"/>
                <w:sz w:val="18"/>
                <w:szCs w:val="18"/>
              </w:rPr>
            </w:pPr>
            <w:r w:rsidRPr="00245374">
              <w:rPr>
                <w:color w:val="000000"/>
                <w:sz w:val="18"/>
                <w:szCs w:val="18"/>
              </w:rPr>
              <w:t>pospešena pokritost kratkoročnih obveznosti</w:t>
            </w:r>
          </w:p>
        </w:tc>
        <w:tc>
          <w:tcPr>
            <w:tcW w:w="2126" w:type="dxa"/>
            <w:tcBorders>
              <w:top w:val="nil"/>
              <w:left w:val="nil"/>
              <w:bottom w:val="single" w:sz="4" w:space="0" w:color="auto"/>
              <w:right w:val="single" w:sz="4" w:space="0" w:color="auto"/>
            </w:tcBorders>
            <w:shd w:val="clear" w:color="auto" w:fill="auto"/>
            <w:noWrap/>
            <w:vAlign w:val="center"/>
            <w:hideMark/>
          </w:tcPr>
          <w:p w:rsidR="00191BE4" w:rsidRPr="00245374" w:rsidRDefault="00191BE4" w:rsidP="00AE55B9">
            <w:pPr>
              <w:jc w:val="right"/>
              <w:rPr>
                <w:color w:val="000000"/>
                <w:sz w:val="18"/>
                <w:szCs w:val="18"/>
              </w:rPr>
            </w:pPr>
            <w:r w:rsidRPr="00245374">
              <w:rPr>
                <w:color w:val="000000"/>
                <w:sz w:val="18"/>
                <w:szCs w:val="18"/>
              </w:rPr>
              <w:t> 1,66</w:t>
            </w:r>
          </w:p>
        </w:tc>
        <w:tc>
          <w:tcPr>
            <w:tcW w:w="1984" w:type="dxa"/>
            <w:tcBorders>
              <w:top w:val="nil"/>
              <w:left w:val="nil"/>
              <w:bottom w:val="single" w:sz="4" w:space="0" w:color="auto"/>
              <w:right w:val="single" w:sz="4" w:space="0" w:color="auto"/>
            </w:tcBorders>
            <w:shd w:val="clear" w:color="000000" w:fill="FFFFFF"/>
            <w:noWrap/>
            <w:vAlign w:val="center"/>
            <w:hideMark/>
          </w:tcPr>
          <w:p w:rsidR="00191BE4" w:rsidRPr="00245374" w:rsidRDefault="00191BE4" w:rsidP="00AE55B9">
            <w:pPr>
              <w:jc w:val="right"/>
              <w:rPr>
                <w:color w:val="000000"/>
                <w:sz w:val="18"/>
                <w:szCs w:val="18"/>
              </w:rPr>
            </w:pPr>
            <w:r w:rsidRPr="00245374">
              <w:rPr>
                <w:color w:val="000000"/>
                <w:sz w:val="18"/>
                <w:szCs w:val="18"/>
              </w:rPr>
              <w:t>0,90*</w:t>
            </w:r>
          </w:p>
        </w:tc>
      </w:tr>
      <w:tr w:rsidR="00191BE4" w:rsidRPr="005D3BDD" w:rsidTr="00AE55B9">
        <w:trPr>
          <w:trHeight w:val="379"/>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191BE4" w:rsidRPr="00245374" w:rsidRDefault="00191BE4" w:rsidP="00AE55B9">
            <w:pPr>
              <w:rPr>
                <w:sz w:val="18"/>
                <w:szCs w:val="18"/>
              </w:rPr>
            </w:pPr>
            <w:r w:rsidRPr="00245374">
              <w:rPr>
                <w:sz w:val="18"/>
                <w:szCs w:val="18"/>
              </w:rPr>
              <w:t>gospodarnost poslovanja</w:t>
            </w:r>
          </w:p>
        </w:tc>
        <w:tc>
          <w:tcPr>
            <w:tcW w:w="2126" w:type="dxa"/>
            <w:tcBorders>
              <w:top w:val="nil"/>
              <w:left w:val="nil"/>
              <w:bottom w:val="single" w:sz="4" w:space="0" w:color="auto"/>
              <w:right w:val="single" w:sz="4" w:space="0" w:color="auto"/>
            </w:tcBorders>
            <w:shd w:val="clear" w:color="auto" w:fill="auto"/>
            <w:noWrap/>
            <w:vAlign w:val="center"/>
            <w:hideMark/>
          </w:tcPr>
          <w:p w:rsidR="00191BE4" w:rsidRPr="00245374" w:rsidRDefault="00191BE4" w:rsidP="00AE55B9">
            <w:pPr>
              <w:jc w:val="right"/>
              <w:rPr>
                <w:sz w:val="18"/>
                <w:szCs w:val="18"/>
              </w:rPr>
            </w:pPr>
            <w:r w:rsidRPr="00245374">
              <w:rPr>
                <w:sz w:val="18"/>
                <w:szCs w:val="18"/>
              </w:rPr>
              <w:t> 1,03</w:t>
            </w:r>
          </w:p>
        </w:tc>
        <w:tc>
          <w:tcPr>
            <w:tcW w:w="1984" w:type="dxa"/>
            <w:tcBorders>
              <w:top w:val="nil"/>
              <w:left w:val="nil"/>
              <w:bottom w:val="single" w:sz="4" w:space="0" w:color="auto"/>
              <w:right w:val="single" w:sz="4" w:space="0" w:color="auto"/>
            </w:tcBorders>
            <w:shd w:val="clear" w:color="000000" w:fill="FFFFFF"/>
            <w:noWrap/>
            <w:hideMark/>
          </w:tcPr>
          <w:p w:rsidR="00191BE4" w:rsidRPr="00245374" w:rsidRDefault="00191BE4" w:rsidP="00AE55B9">
            <w:pPr>
              <w:jc w:val="right"/>
              <w:rPr>
                <w:sz w:val="18"/>
                <w:szCs w:val="18"/>
              </w:rPr>
            </w:pPr>
            <w:r w:rsidRPr="00245374">
              <w:rPr>
                <w:sz w:val="18"/>
                <w:szCs w:val="18"/>
              </w:rPr>
              <w:t>1,00</w:t>
            </w:r>
          </w:p>
        </w:tc>
      </w:tr>
      <w:tr w:rsidR="00191BE4" w:rsidRPr="005D3BDD" w:rsidTr="00AE55B9">
        <w:trPr>
          <w:trHeight w:val="379"/>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191BE4" w:rsidRPr="00245374" w:rsidRDefault="00191BE4" w:rsidP="00AE55B9">
            <w:pPr>
              <w:rPr>
                <w:color w:val="000000"/>
                <w:sz w:val="18"/>
                <w:szCs w:val="18"/>
              </w:rPr>
            </w:pPr>
            <w:r w:rsidRPr="00245374">
              <w:rPr>
                <w:color w:val="000000"/>
                <w:sz w:val="18"/>
                <w:szCs w:val="18"/>
              </w:rPr>
              <w:t>povprečna mesečna bruto plača v EUR</w:t>
            </w:r>
          </w:p>
        </w:tc>
        <w:tc>
          <w:tcPr>
            <w:tcW w:w="2126" w:type="dxa"/>
            <w:tcBorders>
              <w:top w:val="nil"/>
              <w:left w:val="nil"/>
              <w:bottom w:val="single" w:sz="4" w:space="0" w:color="auto"/>
              <w:right w:val="single" w:sz="4" w:space="0" w:color="auto"/>
            </w:tcBorders>
            <w:shd w:val="clear" w:color="auto" w:fill="auto"/>
            <w:noWrap/>
            <w:vAlign w:val="center"/>
            <w:hideMark/>
          </w:tcPr>
          <w:p w:rsidR="00191BE4" w:rsidRPr="00245374" w:rsidRDefault="00191BE4" w:rsidP="00AE55B9">
            <w:pPr>
              <w:jc w:val="right"/>
              <w:rPr>
                <w:color w:val="000000"/>
                <w:sz w:val="18"/>
                <w:szCs w:val="18"/>
              </w:rPr>
            </w:pPr>
            <w:r w:rsidRPr="00245374">
              <w:rPr>
                <w:color w:val="000000"/>
                <w:sz w:val="18"/>
                <w:szCs w:val="18"/>
              </w:rPr>
              <w:t>1.547</w:t>
            </w:r>
          </w:p>
        </w:tc>
        <w:tc>
          <w:tcPr>
            <w:tcW w:w="1984" w:type="dxa"/>
            <w:tcBorders>
              <w:top w:val="nil"/>
              <w:left w:val="nil"/>
              <w:bottom w:val="single" w:sz="4" w:space="0" w:color="auto"/>
              <w:right w:val="single" w:sz="4" w:space="0" w:color="auto"/>
            </w:tcBorders>
            <w:shd w:val="clear" w:color="auto" w:fill="auto"/>
            <w:noWrap/>
            <w:vAlign w:val="center"/>
            <w:hideMark/>
          </w:tcPr>
          <w:p w:rsidR="004F3F6E" w:rsidRDefault="004F3F6E" w:rsidP="00AE55B9">
            <w:pPr>
              <w:jc w:val="right"/>
              <w:rPr>
                <w:color w:val="000000"/>
                <w:sz w:val="18"/>
                <w:szCs w:val="18"/>
              </w:rPr>
            </w:pPr>
            <w:r w:rsidRPr="004F3F6E">
              <w:rPr>
                <w:color w:val="000000"/>
                <w:sz w:val="18"/>
                <w:szCs w:val="18"/>
              </w:rPr>
              <w:t>1.150</w:t>
            </w:r>
          </w:p>
          <w:p w:rsidR="00191BE4" w:rsidRPr="00245374" w:rsidRDefault="00191BE4" w:rsidP="00AE55B9">
            <w:pPr>
              <w:jc w:val="right"/>
              <w:rPr>
                <w:color w:val="000000"/>
                <w:sz w:val="18"/>
                <w:szCs w:val="18"/>
              </w:rPr>
            </w:pPr>
            <w:r w:rsidRPr="004F3F6E">
              <w:rPr>
                <w:color w:val="000000"/>
                <w:sz w:val="18"/>
                <w:szCs w:val="18"/>
                <w:highlight w:val="green"/>
              </w:rPr>
              <w:t>1.340</w:t>
            </w:r>
          </w:p>
        </w:tc>
      </w:tr>
      <w:tr w:rsidR="00191BE4" w:rsidRPr="0082471A" w:rsidTr="00AE55B9">
        <w:trPr>
          <w:trHeight w:val="307"/>
        </w:trPr>
        <w:tc>
          <w:tcPr>
            <w:tcW w:w="9087" w:type="dxa"/>
            <w:gridSpan w:val="3"/>
            <w:tcBorders>
              <w:top w:val="nil"/>
              <w:left w:val="nil"/>
              <w:bottom w:val="nil"/>
              <w:right w:val="nil"/>
            </w:tcBorders>
            <w:shd w:val="clear" w:color="auto" w:fill="auto"/>
            <w:noWrap/>
            <w:vAlign w:val="bottom"/>
            <w:hideMark/>
          </w:tcPr>
          <w:p w:rsidR="00E00BB0" w:rsidRDefault="00E00BB0" w:rsidP="00AE55B9">
            <w:pPr>
              <w:rPr>
                <w:rFonts w:cs="Calibri"/>
                <w:color w:val="000000"/>
                <w:szCs w:val="20"/>
              </w:rPr>
            </w:pPr>
          </w:p>
          <w:p w:rsidR="00191BE4" w:rsidRPr="005D3BDD" w:rsidRDefault="00191BE4" w:rsidP="00AE55B9">
            <w:pPr>
              <w:rPr>
                <w:rFonts w:cs="Calibri"/>
                <w:color w:val="000000"/>
                <w:szCs w:val="20"/>
                <w:vertAlign w:val="superscript"/>
              </w:rPr>
            </w:pPr>
            <w:r w:rsidRPr="005D3BDD">
              <w:rPr>
                <w:rFonts w:cs="Calibri"/>
                <w:color w:val="000000"/>
                <w:szCs w:val="20"/>
              </w:rPr>
              <w:t xml:space="preserve">Opomba: * za Kostak, d. d., je podatek za družbo kot celoto </w:t>
            </w:r>
          </w:p>
          <w:p w:rsidR="00191BE4" w:rsidRDefault="00191BE4" w:rsidP="00AE55B9">
            <w:pPr>
              <w:rPr>
                <w:color w:val="000000"/>
                <w:szCs w:val="20"/>
              </w:rPr>
            </w:pPr>
            <w:r w:rsidRPr="005D3BDD">
              <w:rPr>
                <w:color w:val="000000"/>
                <w:szCs w:val="20"/>
              </w:rPr>
              <w:t>Panoga E36 Zbiranje prečiščenje in distribucija vode</w:t>
            </w:r>
            <w:r>
              <w:rPr>
                <w:color w:val="000000"/>
                <w:szCs w:val="20"/>
              </w:rPr>
              <w:t xml:space="preserve"> </w:t>
            </w:r>
          </w:p>
          <w:p w:rsidR="00191BE4" w:rsidRPr="0082471A" w:rsidRDefault="00191BE4" w:rsidP="00AE55B9">
            <w:pPr>
              <w:rPr>
                <w:rFonts w:cs="Calibri"/>
                <w:color w:val="000000"/>
                <w:szCs w:val="20"/>
              </w:rPr>
            </w:pPr>
          </w:p>
        </w:tc>
      </w:tr>
    </w:tbl>
    <w:p w:rsidR="0012606F" w:rsidRPr="0082471A" w:rsidRDefault="00A166E1" w:rsidP="00CF787E">
      <w:pPr>
        <w:pStyle w:val="Naslov3"/>
      </w:pPr>
      <w:bookmarkStart w:id="151" w:name="_Toc446937166"/>
      <w:r w:rsidRPr="0082471A">
        <w:t>P</w:t>
      </w:r>
      <w:r w:rsidR="0012606F" w:rsidRPr="0082471A">
        <w:t xml:space="preserve">redračunska količina opravljenih storitev javne službe za </w:t>
      </w:r>
      <w:r w:rsidR="00F8421F">
        <w:t>tekoče</w:t>
      </w:r>
      <w:r w:rsidR="0012606F" w:rsidRPr="0082471A">
        <w:t xml:space="preserve"> obračunsko obdobje</w:t>
      </w:r>
      <w:bookmarkEnd w:id="151"/>
    </w:p>
    <w:p w:rsidR="0012606F" w:rsidRPr="0082471A" w:rsidRDefault="0012606F" w:rsidP="0012606F">
      <w:pPr>
        <w:rPr>
          <w:szCs w:val="20"/>
        </w:rPr>
      </w:pPr>
    </w:p>
    <w:p w:rsidR="0012606F" w:rsidRPr="0082471A" w:rsidRDefault="0012606F" w:rsidP="0012606F">
      <w:pPr>
        <w:ind w:right="-1"/>
        <w:rPr>
          <w:szCs w:val="20"/>
        </w:rPr>
      </w:pPr>
      <w:r w:rsidRPr="0082471A">
        <w:rPr>
          <w:szCs w:val="20"/>
        </w:rPr>
        <w:t xml:space="preserve">Predračunska količina opravljenih storitev je podatek o načrtovani količini opravljenih storitev za </w:t>
      </w:r>
      <w:r w:rsidR="00F8421F">
        <w:rPr>
          <w:szCs w:val="20"/>
        </w:rPr>
        <w:t>tekoče</w:t>
      </w:r>
      <w:r w:rsidRPr="0082471A">
        <w:rPr>
          <w:szCs w:val="20"/>
        </w:rPr>
        <w:t xml:space="preserve"> obračunsko obdobje (v letu 201</w:t>
      </w:r>
      <w:r w:rsidR="00724F01">
        <w:rPr>
          <w:szCs w:val="20"/>
        </w:rPr>
        <w:t>6</w:t>
      </w:r>
      <w:r w:rsidRPr="0082471A">
        <w:rPr>
          <w:szCs w:val="20"/>
        </w:rPr>
        <w:t>).</w:t>
      </w:r>
    </w:p>
    <w:p w:rsidR="0012606F" w:rsidRPr="0082471A" w:rsidRDefault="0012606F" w:rsidP="0012606F">
      <w:pPr>
        <w:ind w:right="-1"/>
        <w:rPr>
          <w:szCs w:val="20"/>
        </w:rPr>
      </w:pPr>
    </w:p>
    <w:p w:rsidR="0012606F" w:rsidRDefault="0012606F" w:rsidP="00283072">
      <w:pPr>
        <w:pStyle w:val="Napis"/>
        <w:keepNext/>
        <w:ind w:left="993" w:hanging="993"/>
        <w:rPr>
          <w:rFonts w:ascii="Verdana" w:hAnsi="Verdana"/>
          <w:b w:val="0"/>
          <w:bCs w:val="0"/>
        </w:rPr>
      </w:pPr>
      <w:bookmarkStart w:id="152" w:name="_Toc446937194"/>
      <w:r w:rsidRPr="0082471A">
        <w:rPr>
          <w:rFonts w:ascii="Verdana" w:hAnsi="Verdana"/>
          <w:b w:val="0"/>
          <w:bCs w:val="0"/>
        </w:rPr>
        <w:t xml:space="preserve">Tabela </w:t>
      </w:r>
      <w:r w:rsidR="009A47CC" w:rsidRPr="0082471A">
        <w:rPr>
          <w:rFonts w:ascii="Verdana" w:hAnsi="Verdana"/>
          <w:b w:val="0"/>
          <w:bCs w:val="0"/>
        </w:rPr>
        <w:fldChar w:fldCharType="begin"/>
      </w:r>
      <w:r w:rsidRPr="0082471A">
        <w:rPr>
          <w:rFonts w:ascii="Verdana" w:hAnsi="Verdana"/>
          <w:b w:val="0"/>
          <w:bCs w:val="0"/>
        </w:rPr>
        <w:instrText xml:space="preserve"> SEQ Tabela \* ARABIC </w:instrText>
      </w:r>
      <w:r w:rsidR="009A47CC" w:rsidRPr="0082471A">
        <w:rPr>
          <w:rFonts w:ascii="Verdana" w:hAnsi="Verdana"/>
          <w:b w:val="0"/>
          <w:bCs w:val="0"/>
        </w:rPr>
        <w:fldChar w:fldCharType="separate"/>
      </w:r>
      <w:r w:rsidR="00E00BB0">
        <w:rPr>
          <w:rFonts w:ascii="Verdana" w:hAnsi="Verdana"/>
          <w:b w:val="0"/>
          <w:bCs w:val="0"/>
          <w:noProof/>
        </w:rPr>
        <w:t>11</w:t>
      </w:r>
      <w:r w:rsidR="009A47CC" w:rsidRPr="0082471A">
        <w:rPr>
          <w:rFonts w:ascii="Verdana" w:hAnsi="Verdana"/>
          <w:b w:val="0"/>
          <w:bCs w:val="0"/>
        </w:rPr>
        <w:fldChar w:fldCharType="end"/>
      </w:r>
      <w:r w:rsidRPr="0082471A">
        <w:rPr>
          <w:rFonts w:ascii="Verdana" w:hAnsi="Verdana"/>
          <w:b w:val="0"/>
          <w:bCs w:val="0"/>
        </w:rPr>
        <w:t xml:space="preserve">: Predračunska količina opravljenih storitev javne službe za </w:t>
      </w:r>
      <w:r w:rsidR="00F8421F">
        <w:rPr>
          <w:rFonts w:ascii="Verdana" w:hAnsi="Verdana"/>
          <w:b w:val="0"/>
          <w:bCs w:val="0"/>
        </w:rPr>
        <w:t>tekoče</w:t>
      </w:r>
      <w:r w:rsidRPr="0082471A">
        <w:rPr>
          <w:rFonts w:ascii="Verdana" w:hAnsi="Verdana"/>
          <w:b w:val="0"/>
          <w:bCs w:val="0"/>
        </w:rPr>
        <w:t xml:space="preserve"> obračunsko obdobje</w:t>
      </w:r>
      <w:bookmarkEnd w:id="152"/>
    </w:p>
    <w:p w:rsidR="00724F01" w:rsidRPr="00724F01" w:rsidRDefault="00724F01" w:rsidP="00724F01"/>
    <w:tbl>
      <w:tblPr>
        <w:tblW w:w="9210" w:type="dxa"/>
        <w:tblInd w:w="55" w:type="dxa"/>
        <w:tblCellMar>
          <w:left w:w="70" w:type="dxa"/>
          <w:right w:w="70" w:type="dxa"/>
        </w:tblCellMar>
        <w:tblLook w:val="04A0" w:firstRow="1" w:lastRow="0" w:firstColumn="1" w:lastColumn="0" w:noHBand="0" w:noVBand="1"/>
      </w:tblPr>
      <w:tblGrid>
        <w:gridCol w:w="4126"/>
        <w:gridCol w:w="5084"/>
      </w:tblGrid>
      <w:tr w:rsidR="00841B87" w:rsidRPr="008E376E" w:rsidTr="008915E5">
        <w:trPr>
          <w:trHeight w:val="589"/>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B87" w:rsidRPr="008E376E" w:rsidRDefault="00841B87">
            <w:pPr>
              <w:rPr>
                <w:rFonts w:cs="Arial"/>
                <w:color w:val="000000"/>
                <w:sz w:val="18"/>
                <w:szCs w:val="18"/>
              </w:rPr>
            </w:pPr>
            <w:r w:rsidRPr="008E376E">
              <w:rPr>
                <w:rFonts w:cs="Calibri"/>
                <w:color w:val="000000"/>
                <w:sz w:val="18"/>
                <w:szCs w:val="18"/>
              </w:rPr>
              <w:t xml:space="preserve">STORITEV </w:t>
            </w:r>
          </w:p>
        </w:tc>
        <w:tc>
          <w:tcPr>
            <w:tcW w:w="5084" w:type="dxa"/>
            <w:tcBorders>
              <w:top w:val="single" w:sz="4" w:space="0" w:color="auto"/>
              <w:left w:val="nil"/>
              <w:bottom w:val="single" w:sz="4" w:space="0" w:color="auto"/>
              <w:right w:val="single" w:sz="4" w:space="0" w:color="auto"/>
            </w:tcBorders>
            <w:shd w:val="clear" w:color="auto" w:fill="auto"/>
            <w:vAlign w:val="center"/>
            <w:hideMark/>
          </w:tcPr>
          <w:p w:rsidR="008915E5" w:rsidRDefault="00841B87" w:rsidP="008E376E">
            <w:pPr>
              <w:jc w:val="right"/>
              <w:rPr>
                <w:rFonts w:cs="Calibri"/>
                <w:color w:val="000000"/>
                <w:sz w:val="18"/>
                <w:szCs w:val="18"/>
              </w:rPr>
            </w:pPr>
            <w:r w:rsidRPr="008E376E">
              <w:rPr>
                <w:rFonts w:cs="Calibri"/>
                <w:color w:val="000000"/>
                <w:sz w:val="18"/>
                <w:szCs w:val="18"/>
              </w:rPr>
              <w:t xml:space="preserve">PREDRAČUNSKA KOLIČINA </w:t>
            </w:r>
            <w:r w:rsidR="008E376E">
              <w:rPr>
                <w:rFonts w:cs="Calibri"/>
                <w:color w:val="000000"/>
                <w:sz w:val="18"/>
                <w:szCs w:val="18"/>
              </w:rPr>
              <w:t xml:space="preserve">v </w:t>
            </w:r>
            <w:r w:rsidRPr="008E376E">
              <w:rPr>
                <w:rFonts w:cs="Calibri"/>
                <w:color w:val="000000"/>
                <w:sz w:val="18"/>
                <w:szCs w:val="18"/>
              </w:rPr>
              <w:t>m</w:t>
            </w:r>
            <w:r w:rsidRPr="008E376E">
              <w:rPr>
                <w:rFonts w:cs="Calibri"/>
                <w:color w:val="000000"/>
                <w:sz w:val="18"/>
                <w:szCs w:val="18"/>
                <w:vertAlign w:val="superscript"/>
              </w:rPr>
              <w:t>3</w:t>
            </w:r>
            <w:r w:rsidRPr="008E376E">
              <w:rPr>
                <w:rFonts w:cs="Calibri"/>
                <w:color w:val="000000"/>
                <w:sz w:val="18"/>
                <w:szCs w:val="18"/>
              </w:rPr>
              <w:t xml:space="preserve">            </w:t>
            </w:r>
            <w:r w:rsidR="006D006A" w:rsidRPr="008E376E">
              <w:rPr>
                <w:rFonts w:cs="Calibri"/>
                <w:color w:val="000000"/>
                <w:sz w:val="18"/>
                <w:szCs w:val="18"/>
              </w:rPr>
              <w:t xml:space="preserve">               </w:t>
            </w:r>
            <w:r w:rsidRPr="008E376E">
              <w:rPr>
                <w:rFonts w:cs="Calibri"/>
                <w:color w:val="000000"/>
                <w:sz w:val="18"/>
                <w:szCs w:val="18"/>
              </w:rPr>
              <w:t xml:space="preserve"> </w:t>
            </w:r>
          </w:p>
          <w:p w:rsidR="00841B87" w:rsidRPr="008E376E" w:rsidRDefault="00841B87" w:rsidP="00724F01">
            <w:pPr>
              <w:jc w:val="right"/>
              <w:rPr>
                <w:rFonts w:cs="Arial"/>
                <w:color w:val="000000"/>
                <w:sz w:val="18"/>
                <w:szCs w:val="18"/>
              </w:rPr>
            </w:pPr>
            <w:r w:rsidRPr="008E376E">
              <w:rPr>
                <w:rFonts w:cs="Calibri"/>
                <w:color w:val="000000"/>
                <w:sz w:val="18"/>
                <w:szCs w:val="18"/>
              </w:rPr>
              <w:t>za tekoče (201</w:t>
            </w:r>
            <w:r w:rsidR="00724F01">
              <w:rPr>
                <w:rFonts w:cs="Calibri"/>
                <w:color w:val="000000"/>
                <w:sz w:val="18"/>
                <w:szCs w:val="18"/>
              </w:rPr>
              <w:t>6</w:t>
            </w:r>
            <w:r w:rsidRPr="008E376E">
              <w:rPr>
                <w:rFonts w:cs="Calibri"/>
                <w:color w:val="000000"/>
                <w:sz w:val="18"/>
                <w:szCs w:val="18"/>
              </w:rPr>
              <w:t>) obračunsko obdobje</w:t>
            </w:r>
          </w:p>
        </w:tc>
      </w:tr>
      <w:tr w:rsidR="00841B87" w:rsidRPr="008E376E" w:rsidTr="008915E5">
        <w:trPr>
          <w:trHeight w:val="276"/>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841B87" w:rsidRPr="008E376E" w:rsidRDefault="00841B87">
            <w:pPr>
              <w:rPr>
                <w:rFonts w:cs="Arial"/>
                <w:color w:val="000000"/>
                <w:sz w:val="18"/>
                <w:szCs w:val="18"/>
              </w:rPr>
            </w:pPr>
            <w:r w:rsidRPr="008E376E">
              <w:rPr>
                <w:rFonts w:cs="Calibri"/>
                <w:color w:val="000000"/>
                <w:sz w:val="18"/>
                <w:szCs w:val="18"/>
              </w:rPr>
              <w:t>OSKRBA S PITNO VODO</w:t>
            </w:r>
          </w:p>
        </w:tc>
        <w:tc>
          <w:tcPr>
            <w:tcW w:w="5084" w:type="dxa"/>
            <w:tcBorders>
              <w:top w:val="nil"/>
              <w:left w:val="nil"/>
              <w:bottom w:val="single" w:sz="4" w:space="0" w:color="auto"/>
              <w:right w:val="single" w:sz="4" w:space="0" w:color="auto"/>
            </w:tcBorders>
            <w:shd w:val="clear" w:color="auto" w:fill="auto"/>
            <w:noWrap/>
            <w:vAlign w:val="center"/>
            <w:hideMark/>
          </w:tcPr>
          <w:p w:rsidR="00841B87" w:rsidRPr="008E376E" w:rsidRDefault="0064528E" w:rsidP="00724F01">
            <w:pPr>
              <w:jc w:val="right"/>
              <w:rPr>
                <w:rFonts w:cs="Arial"/>
                <w:sz w:val="18"/>
                <w:szCs w:val="18"/>
              </w:rPr>
            </w:pPr>
            <w:r w:rsidRPr="008E376E">
              <w:rPr>
                <w:rFonts w:cs="Arial"/>
                <w:sz w:val="18"/>
                <w:szCs w:val="18"/>
              </w:rPr>
              <w:t>1</w:t>
            </w:r>
            <w:r w:rsidR="00522E35">
              <w:rPr>
                <w:rFonts w:cs="Arial"/>
                <w:sz w:val="18"/>
                <w:szCs w:val="18"/>
              </w:rPr>
              <w:t>2</w:t>
            </w:r>
            <w:r w:rsidR="00724F01">
              <w:rPr>
                <w:rFonts w:cs="Arial"/>
                <w:sz w:val="18"/>
                <w:szCs w:val="18"/>
              </w:rPr>
              <w:t>1</w:t>
            </w:r>
            <w:r w:rsidR="00841B87" w:rsidRPr="008E376E">
              <w:rPr>
                <w:rFonts w:cs="Arial"/>
                <w:sz w:val="18"/>
                <w:szCs w:val="18"/>
              </w:rPr>
              <w:t>.</w:t>
            </w:r>
            <w:r w:rsidR="00724F01">
              <w:rPr>
                <w:rFonts w:cs="Arial"/>
                <w:sz w:val="18"/>
                <w:szCs w:val="18"/>
              </w:rPr>
              <w:t>000</w:t>
            </w:r>
          </w:p>
        </w:tc>
      </w:tr>
    </w:tbl>
    <w:p w:rsidR="0012606F" w:rsidRPr="0082471A" w:rsidRDefault="00A166E1" w:rsidP="00CF787E">
      <w:pPr>
        <w:pStyle w:val="Naslov3"/>
      </w:pPr>
      <w:bookmarkStart w:id="153" w:name="_Toc446937167"/>
      <w:r w:rsidRPr="0082471A">
        <w:t>P</w:t>
      </w:r>
      <w:r w:rsidR="0012606F" w:rsidRPr="0082471A">
        <w:t xml:space="preserve">redračunski stroški izvajanja storitev javne službe za </w:t>
      </w:r>
      <w:r w:rsidR="00841B87">
        <w:t>tekoče</w:t>
      </w:r>
      <w:r w:rsidR="0012606F" w:rsidRPr="0082471A">
        <w:t xml:space="preserve"> obračunsko obdobje</w:t>
      </w:r>
      <w:bookmarkEnd w:id="153"/>
    </w:p>
    <w:p w:rsidR="0012606F" w:rsidRPr="0082471A" w:rsidRDefault="0012606F" w:rsidP="0012606F">
      <w:pPr>
        <w:rPr>
          <w:szCs w:val="20"/>
        </w:rPr>
      </w:pPr>
    </w:p>
    <w:p w:rsidR="0012606F" w:rsidRPr="0082471A" w:rsidRDefault="0012606F" w:rsidP="0012606F">
      <w:pPr>
        <w:ind w:right="-1"/>
        <w:rPr>
          <w:szCs w:val="20"/>
        </w:rPr>
      </w:pPr>
      <w:r w:rsidRPr="0082471A">
        <w:rPr>
          <w:szCs w:val="20"/>
        </w:rPr>
        <w:t xml:space="preserve">Predračunski stroški opravljenih storitev </w:t>
      </w:r>
      <w:r w:rsidR="00FB1416">
        <w:rPr>
          <w:szCs w:val="20"/>
        </w:rPr>
        <w:t>so</w:t>
      </w:r>
      <w:r w:rsidR="00FB1416" w:rsidRPr="0082471A">
        <w:rPr>
          <w:szCs w:val="20"/>
        </w:rPr>
        <w:t xml:space="preserve"> </w:t>
      </w:r>
      <w:r w:rsidRPr="0082471A">
        <w:rPr>
          <w:szCs w:val="20"/>
        </w:rPr>
        <w:t xml:space="preserve">podatek o načrtovanih stroških opravljenih storitev za </w:t>
      </w:r>
      <w:r w:rsidR="004C087C">
        <w:rPr>
          <w:szCs w:val="20"/>
        </w:rPr>
        <w:t xml:space="preserve">tekoče </w:t>
      </w:r>
      <w:r w:rsidRPr="0082471A">
        <w:rPr>
          <w:szCs w:val="20"/>
        </w:rPr>
        <w:t>obračunsko obdobje (v letu 201</w:t>
      </w:r>
      <w:r w:rsidR="00724F01">
        <w:rPr>
          <w:szCs w:val="20"/>
        </w:rPr>
        <w:t>6</w:t>
      </w:r>
      <w:r w:rsidRPr="0082471A">
        <w:rPr>
          <w:szCs w:val="20"/>
        </w:rPr>
        <w:t>).</w:t>
      </w:r>
    </w:p>
    <w:p w:rsidR="00FB1416" w:rsidRPr="0082471A" w:rsidRDefault="00FB1416" w:rsidP="0012606F">
      <w:pPr>
        <w:ind w:right="-1"/>
        <w:rPr>
          <w:szCs w:val="20"/>
        </w:rPr>
      </w:pPr>
    </w:p>
    <w:p w:rsidR="00AA48AD" w:rsidRDefault="00AA48AD" w:rsidP="00FB1416">
      <w:pPr>
        <w:pStyle w:val="Napis"/>
        <w:keepNext/>
        <w:ind w:left="993" w:hanging="993"/>
        <w:rPr>
          <w:rFonts w:ascii="Verdana" w:hAnsi="Verdana"/>
          <w:b w:val="0"/>
          <w:bCs w:val="0"/>
        </w:rPr>
      </w:pPr>
    </w:p>
    <w:p w:rsidR="0012606F" w:rsidRDefault="0012606F" w:rsidP="00FB1416">
      <w:pPr>
        <w:pStyle w:val="Napis"/>
        <w:keepNext/>
        <w:ind w:left="993" w:hanging="993"/>
        <w:rPr>
          <w:rFonts w:ascii="Verdana" w:hAnsi="Verdana"/>
          <w:b w:val="0"/>
          <w:bCs w:val="0"/>
        </w:rPr>
      </w:pPr>
      <w:bookmarkStart w:id="154" w:name="_Toc446937195"/>
      <w:r w:rsidRPr="0082471A">
        <w:rPr>
          <w:rFonts w:ascii="Verdana" w:hAnsi="Verdana"/>
          <w:b w:val="0"/>
          <w:bCs w:val="0"/>
        </w:rPr>
        <w:t xml:space="preserve">Tabela </w:t>
      </w:r>
      <w:r w:rsidR="009A47CC" w:rsidRPr="0082471A">
        <w:rPr>
          <w:rFonts w:ascii="Verdana" w:hAnsi="Verdana"/>
          <w:b w:val="0"/>
          <w:bCs w:val="0"/>
        </w:rPr>
        <w:fldChar w:fldCharType="begin"/>
      </w:r>
      <w:r w:rsidRPr="0082471A">
        <w:rPr>
          <w:rFonts w:ascii="Verdana" w:hAnsi="Verdana"/>
          <w:b w:val="0"/>
          <w:bCs w:val="0"/>
        </w:rPr>
        <w:instrText xml:space="preserve"> SEQ Tabela \* ARABIC </w:instrText>
      </w:r>
      <w:r w:rsidR="009A47CC" w:rsidRPr="0082471A">
        <w:rPr>
          <w:rFonts w:ascii="Verdana" w:hAnsi="Verdana"/>
          <w:b w:val="0"/>
          <w:bCs w:val="0"/>
        </w:rPr>
        <w:fldChar w:fldCharType="separate"/>
      </w:r>
      <w:r w:rsidR="00C15840">
        <w:rPr>
          <w:rFonts w:ascii="Verdana" w:hAnsi="Verdana"/>
          <w:b w:val="0"/>
          <w:bCs w:val="0"/>
          <w:noProof/>
        </w:rPr>
        <w:t>12</w:t>
      </w:r>
      <w:r w:rsidR="009A47CC" w:rsidRPr="0082471A">
        <w:rPr>
          <w:rFonts w:ascii="Verdana" w:hAnsi="Verdana"/>
          <w:b w:val="0"/>
          <w:bCs w:val="0"/>
        </w:rPr>
        <w:fldChar w:fldCharType="end"/>
      </w:r>
      <w:r w:rsidRPr="0082471A">
        <w:rPr>
          <w:rFonts w:ascii="Verdana" w:hAnsi="Verdana"/>
          <w:b w:val="0"/>
          <w:bCs w:val="0"/>
        </w:rPr>
        <w:t xml:space="preserve">: Predračunski stroški izvajanja storitev javne službe za </w:t>
      </w:r>
      <w:r w:rsidR="004C087C">
        <w:rPr>
          <w:rFonts w:ascii="Verdana" w:hAnsi="Verdana"/>
          <w:b w:val="0"/>
          <w:bCs w:val="0"/>
        </w:rPr>
        <w:t>tekoče</w:t>
      </w:r>
      <w:r w:rsidRPr="0082471A">
        <w:rPr>
          <w:rFonts w:ascii="Verdana" w:hAnsi="Verdana"/>
          <w:b w:val="0"/>
          <w:bCs w:val="0"/>
        </w:rPr>
        <w:t xml:space="preserve"> obračunsko</w:t>
      </w:r>
      <w:r w:rsidR="002C73B5">
        <w:rPr>
          <w:rFonts w:ascii="Verdana" w:hAnsi="Verdana"/>
          <w:b w:val="0"/>
          <w:bCs w:val="0"/>
        </w:rPr>
        <w:t xml:space="preserve"> o</w:t>
      </w:r>
      <w:r w:rsidRPr="0082471A">
        <w:rPr>
          <w:rFonts w:ascii="Verdana" w:hAnsi="Verdana"/>
          <w:b w:val="0"/>
          <w:bCs w:val="0"/>
        </w:rPr>
        <w:t>bdobje</w:t>
      </w:r>
      <w:bookmarkEnd w:id="154"/>
    </w:p>
    <w:p w:rsidR="00B57187" w:rsidRDefault="00B57187" w:rsidP="00B57187"/>
    <w:tbl>
      <w:tblPr>
        <w:tblW w:w="9189" w:type="dxa"/>
        <w:tblInd w:w="65" w:type="dxa"/>
        <w:tblCellMar>
          <w:left w:w="70" w:type="dxa"/>
          <w:right w:w="70" w:type="dxa"/>
        </w:tblCellMar>
        <w:tblLook w:val="04A0" w:firstRow="1" w:lastRow="0" w:firstColumn="1" w:lastColumn="0" w:noHBand="0" w:noVBand="1"/>
      </w:tblPr>
      <w:tblGrid>
        <w:gridCol w:w="4118"/>
        <w:gridCol w:w="5071"/>
      </w:tblGrid>
      <w:tr w:rsidR="00B57187" w:rsidRPr="00B57187" w:rsidTr="00B57187">
        <w:trPr>
          <w:trHeight w:val="701"/>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87" w:rsidRPr="00B57187" w:rsidRDefault="00B57187" w:rsidP="00B57187">
            <w:pPr>
              <w:rPr>
                <w:rFonts w:cs="Arial"/>
                <w:color w:val="000000"/>
                <w:sz w:val="18"/>
                <w:szCs w:val="18"/>
              </w:rPr>
            </w:pPr>
            <w:r w:rsidRPr="00B57187">
              <w:rPr>
                <w:rFonts w:cs="Arial"/>
                <w:color w:val="000000"/>
                <w:sz w:val="18"/>
                <w:szCs w:val="18"/>
              </w:rPr>
              <w:t xml:space="preserve">STORITEV </w:t>
            </w:r>
          </w:p>
        </w:tc>
        <w:tc>
          <w:tcPr>
            <w:tcW w:w="5071" w:type="dxa"/>
            <w:tcBorders>
              <w:top w:val="single" w:sz="4" w:space="0" w:color="auto"/>
              <w:left w:val="nil"/>
              <w:bottom w:val="single" w:sz="4" w:space="0" w:color="auto"/>
              <w:right w:val="single" w:sz="4" w:space="0" w:color="auto"/>
            </w:tcBorders>
            <w:shd w:val="clear" w:color="auto" w:fill="auto"/>
            <w:vAlign w:val="center"/>
            <w:hideMark/>
          </w:tcPr>
          <w:p w:rsidR="00B57187" w:rsidRPr="00B57187" w:rsidRDefault="00B57187" w:rsidP="008915E5">
            <w:pPr>
              <w:jc w:val="right"/>
              <w:rPr>
                <w:rFonts w:cs="Arial"/>
                <w:color w:val="000000"/>
                <w:sz w:val="18"/>
                <w:szCs w:val="18"/>
              </w:rPr>
            </w:pPr>
            <w:r w:rsidRPr="00B57187">
              <w:rPr>
                <w:rFonts w:cs="Arial"/>
                <w:color w:val="000000"/>
                <w:sz w:val="18"/>
                <w:szCs w:val="18"/>
              </w:rPr>
              <w:t>PREDRAČUNSKI STROŠKI IZVAJANJA V EUR               za tekoče obračunsko obdobje</w:t>
            </w:r>
          </w:p>
        </w:tc>
      </w:tr>
      <w:tr w:rsidR="00B57187" w:rsidRPr="00B57187" w:rsidTr="00F01925">
        <w:trPr>
          <w:trHeight w:val="358"/>
        </w:trPr>
        <w:tc>
          <w:tcPr>
            <w:tcW w:w="4118" w:type="dxa"/>
            <w:tcBorders>
              <w:top w:val="nil"/>
              <w:left w:val="single" w:sz="4" w:space="0" w:color="auto"/>
              <w:bottom w:val="single" w:sz="4" w:space="0" w:color="auto"/>
              <w:right w:val="single" w:sz="4" w:space="0" w:color="auto"/>
            </w:tcBorders>
            <w:shd w:val="clear" w:color="auto" w:fill="auto"/>
            <w:noWrap/>
            <w:vAlign w:val="center"/>
            <w:hideMark/>
          </w:tcPr>
          <w:p w:rsidR="00B57187" w:rsidRPr="00B57187" w:rsidRDefault="00B57187" w:rsidP="00B57187">
            <w:pPr>
              <w:rPr>
                <w:rFonts w:cs="Arial"/>
                <w:color w:val="000000"/>
                <w:sz w:val="18"/>
                <w:szCs w:val="18"/>
              </w:rPr>
            </w:pPr>
            <w:r w:rsidRPr="00B57187">
              <w:rPr>
                <w:rFonts w:cs="Arial"/>
                <w:color w:val="000000"/>
                <w:sz w:val="18"/>
                <w:szCs w:val="18"/>
              </w:rPr>
              <w:t>OSKRBA S PITNO VODO</w:t>
            </w:r>
          </w:p>
        </w:tc>
        <w:tc>
          <w:tcPr>
            <w:tcW w:w="5071" w:type="dxa"/>
            <w:tcBorders>
              <w:top w:val="nil"/>
              <w:left w:val="nil"/>
              <w:bottom w:val="single" w:sz="4" w:space="0" w:color="auto"/>
              <w:right w:val="single" w:sz="4" w:space="0" w:color="auto"/>
            </w:tcBorders>
            <w:shd w:val="clear" w:color="auto" w:fill="auto"/>
            <w:noWrap/>
            <w:vAlign w:val="center"/>
            <w:hideMark/>
          </w:tcPr>
          <w:p w:rsidR="00B57187" w:rsidRPr="00B57187" w:rsidRDefault="00B57187" w:rsidP="00724F01">
            <w:pPr>
              <w:jc w:val="right"/>
              <w:rPr>
                <w:rFonts w:cs="Arial"/>
                <w:color w:val="000000"/>
                <w:sz w:val="18"/>
                <w:szCs w:val="18"/>
              </w:rPr>
            </w:pPr>
            <w:r w:rsidRPr="00B57187">
              <w:rPr>
                <w:rFonts w:cs="Arial"/>
                <w:color w:val="000000"/>
                <w:sz w:val="18"/>
                <w:szCs w:val="18"/>
              </w:rPr>
              <w:t>1</w:t>
            </w:r>
            <w:r w:rsidR="00724F01">
              <w:rPr>
                <w:rFonts w:cs="Arial"/>
                <w:color w:val="000000"/>
                <w:sz w:val="18"/>
                <w:szCs w:val="18"/>
              </w:rPr>
              <w:t>30</w:t>
            </w:r>
            <w:r w:rsidRPr="00B57187">
              <w:rPr>
                <w:rFonts w:cs="Arial"/>
                <w:color w:val="000000"/>
                <w:sz w:val="18"/>
                <w:szCs w:val="18"/>
              </w:rPr>
              <w:t>.</w:t>
            </w:r>
            <w:r w:rsidR="00724F01">
              <w:rPr>
                <w:rFonts w:cs="Arial"/>
                <w:color w:val="000000"/>
                <w:sz w:val="18"/>
                <w:szCs w:val="18"/>
              </w:rPr>
              <w:t>817</w:t>
            </w:r>
          </w:p>
        </w:tc>
      </w:tr>
    </w:tbl>
    <w:p w:rsidR="00B57187" w:rsidRDefault="00B57187" w:rsidP="00B57187"/>
    <w:p w:rsidR="002C73B5" w:rsidRDefault="00A166E1" w:rsidP="00CF787E">
      <w:pPr>
        <w:pStyle w:val="Naslov3"/>
      </w:pPr>
      <w:bookmarkStart w:id="155" w:name="_Toc446937168"/>
      <w:r w:rsidRPr="0082471A">
        <w:t>O</w:t>
      </w:r>
      <w:r w:rsidR="0012606F" w:rsidRPr="0082471A">
        <w:t xml:space="preserve">bseg poslovno potrebnih osnovnih sredstev za izvajanje storitev javne službe za </w:t>
      </w:r>
      <w:r w:rsidR="00CF787E" w:rsidRPr="0082471A">
        <w:t xml:space="preserve">preteklo in </w:t>
      </w:r>
      <w:r w:rsidR="00CF787E">
        <w:t xml:space="preserve">tekoče </w:t>
      </w:r>
      <w:r w:rsidR="00CF787E" w:rsidRPr="0082471A">
        <w:t>obračunsko obdobje</w:t>
      </w:r>
      <w:bookmarkEnd w:id="155"/>
    </w:p>
    <w:p w:rsidR="0012606F" w:rsidRPr="0082471A" w:rsidRDefault="002C73B5" w:rsidP="00CF787E">
      <w:pPr>
        <w:pStyle w:val="Naslov3"/>
        <w:numPr>
          <w:ilvl w:val="0"/>
          <w:numId w:val="0"/>
        </w:numPr>
      </w:pPr>
      <w:r>
        <w:t xml:space="preserve">          </w:t>
      </w:r>
    </w:p>
    <w:p w:rsidR="00191BE4" w:rsidRDefault="00191BE4" w:rsidP="00191BE4">
      <w:pPr>
        <w:ind w:right="-1"/>
        <w:rPr>
          <w:szCs w:val="20"/>
        </w:rPr>
      </w:pPr>
      <w:r w:rsidRPr="0082471A">
        <w:rPr>
          <w:szCs w:val="20"/>
        </w:rPr>
        <w:t xml:space="preserve">Poslovno potrebna osnovna sredstva so osnovna sredstva izvajalca, potrebna za neposredno opravljanje posamezne javne službe (13. točka 2. člena </w:t>
      </w:r>
      <w:r>
        <w:rPr>
          <w:szCs w:val="20"/>
        </w:rPr>
        <w:t>U</w:t>
      </w:r>
      <w:r w:rsidRPr="0082471A">
        <w:rPr>
          <w:szCs w:val="20"/>
        </w:rPr>
        <w:t>redbe). Podani so podatki o nabavni vrednosti</w:t>
      </w:r>
      <w:r>
        <w:rPr>
          <w:szCs w:val="20"/>
        </w:rPr>
        <w:t>, odpisani in sedanji vrednosti</w:t>
      </w:r>
      <w:r w:rsidRPr="0082471A">
        <w:rPr>
          <w:szCs w:val="20"/>
        </w:rPr>
        <w:t xml:space="preserve"> osnovnih sredstev.</w:t>
      </w:r>
    </w:p>
    <w:p w:rsidR="00191BE4" w:rsidRDefault="00191BE4" w:rsidP="00191BE4">
      <w:pPr>
        <w:ind w:right="-1"/>
        <w:rPr>
          <w:szCs w:val="20"/>
        </w:rPr>
      </w:pPr>
    </w:p>
    <w:p w:rsidR="00CF787E" w:rsidRDefault="00CF787E" w:rsidP="00191BE4">
      <w:pPr>
        <w:ind w:right="-1"/>
        <w:rPr>
          <w:szCs w:val="20"/>
        </w:rPr>
      </w:pPr>
    </w:p>
    <w:p w:rsidR="00191BE4" w:rsidRPr="00E8009C" w:rsidRDefault="00191BE4" w:rsidP="00191BE4">
      <w:pPr>
        <w:ind w:right="-1"/>
        <w:rPr>
          <w:szCs w:val="20"/>
        </w:rPr>
      </w:pPr>
      <w:r w:rsidRPr="00E8009C">
        <w:rPr>
          <w:szCs w:val="20"/>
        </w:rPr>
        <w:t>V tabeli 1</w:t>
      </w:r>
      <w:r w:rsidR="00C15840">
        <w:rPr>
          <w:szCs w:val="20"/>
        </w:rPr>
        <w:t>3</w:t>
      </w:r>
      <w:r w:rsidRPr="00E8009C">
        <w:rPr>
          <w:szCs w:val="20"/>
        </w:rPr>
        <w:t xml:space="preserve"> so izkazane vrednosti za poslovno potrebna osnovna sredstva, ki se uporabljajo na dejavnosti oskrbe s pitno vodo. Prikazujemo jih v dveh skupinah: razna poslovno potrebna OS in vozila ter ostala mehanizacija. V skupino razn</w:t>
      </w:r>
      <w:r>
        <w:rPr>
          <w:szCs w:val="20"/>
        </w:rPr>
        <w:t>ih</w:t>
      </w:r>
      <w:r w:rsidRPr="00E8009C">
        <w:rPr>
          <w:szCs w:val="20"/>
        </w:rPr>
        <w:t xml:space="preserve"> poslovno potrebn</w:t>
      </w:r>
      <w:r>
        <w:rPr>
          <w:szCs w:val="20"/>
        </w:rPr>
        <w:t>ih</w:t>
      </w:r>
      <w:r w:rsidRPr="00E8009C">
        <w:rPr>
          <w:szCs w:val="20"/>
        </w:rPr>
        <w:t xml:space="preserve"> sredst</w:t>
      </w:r>
      <w:r>
        <w:rPr>
          <w:szCs w:val="20"/>
        </w:rPr>
        <w:t>e</w:t>
      </w:r>
      <w:r w:rsidRPr="00E8009C">
        <w:rPr>
          <w:szCs w:val="20"/>
        </w:rPr>
        <w:t xml:space="preserve">v je vključena: oprema za opravljanje dejavnosti, merilna in kontrolna oprema, pisarniška oprema in drugo. Vsa potrebna sredstva so v lasti izvajalca javne službe. </w:t>
      </w:r>
    </w:p>
    <w:p w:rsidR="0012606F" w:rsidRPr="0082471A" w:rsidRDefault="0012606F" w:rsidP="0012606F">
      <w:pPr>
        <w:ind w:right="-1"/>
        <w:rPr>
          <w:szCs w:val="20"/>
        </w:rPr>
      </w:pPr>
    </w:p>
    <w:p w:rsidR="0012606F" w:rsidRDefault="0012606F" w:rsidP="0012606F">
      <w:pPr>
        <w:pStyle w:val="Napis"/>
        <w:keepNext/>
        <w:rPr>
          <w:rFonts w:ascii="Verdana" w:hAnsi="Verdana"/>
          <w:b w:val="0"/>
          <w:bCs w:val="0"/>
        </w:rPr>
      </w:pPr>
      <w:bookmarkStart w:id="156" w:name="_Toc446937196"/>
      <w:r w:rsidRPr="0082471A">
        <w:rPr>
          <w:rFonts w:ascii="Verdana" w:hAnsi="Verdana"/>
          <w:b w:val="0"/>
          <w:bCs w:val="0"/>
        </w:rPr>
        <w:t xml:space="preserve">Tabela </w:t>
      </w:r>
      <w:r w:rsidR="009A47CC" w:rsidRPr="0082471A">
        <w:rPr>
          <w:rFonts w:ascii="Verdana" w:hAnsi="Verdana"/>
          <w:b w:val="0"/>
          <w:bCs w:val="0"/>
        </w:rPr>
        <w:fldChar w:fldCharType="begin"/>
      </w:r>
      <w:r w:rsidRPr="0082471A">
        <w:rPr>
          <w:rFonts w:ascii="Verdana" w:hAnsi="Verdana"/>
          <w:b w:val="0"/>
          <w:bCs w:val="0"/>
        </w:rPr>
        <w:instrText xml:space="preserve"> SEQ Tabela \* ARABIC </w:instrText>
      </w:r>
      <w:r w:rsidR="009A47CC" w:rsidRPr="0082471A">
        <w:rPr>
          <w:rFonts w:ascii="Verdana" w:hAnsi="Verdana"/>
          <w:b w:val="0"/>
          <w:bCs w:val="0"/>
        </w:rPr>
        <w:fldChar w:fldCharType="separate"/>
      </w:r>
      <w:r w:rsidR="00C15840">
        <w:rPr>
          <w:rFonts w:ascii="Verdana" w:hAnsi="Verdana"/>
          <w:b w:val="0"/>
          <w:bCs w:val="0"/>
          <w:noProof/>
        </w:rPr>
        <w:t>13</w:t>
      </w:r>
      <w:r w:rsidR="009A47CC" w:rsidRPr="0082471A">
        <w:rPr>
          <w:rFonts w:ascii="Verdana" w:hAnsi="Verdana"/>
          <w:b w:val="0"/>
          <w:bCs w:val="0"/>
        </w:rPr>
        <w:fldChar w:fldCharType="end"/>
      </w:r>
      <w:r w:rsidRPr="0082471A">
        <w:rPr>
          <w:rFonts w:ascii="Verdana" w:hAnsi="Verdana"/>
          <w:b w:val="0"/>
          <w:bCs w:val="0"/>
        </w:rPr>
        <w:t>: Obseg poslovno potrebnih OS za izvajanj</w:t>
      </w:r>
      <w:r w:rsidR="007B67C7">
        <w:rPr>
          <w:rFonts w:ascii="Verdana" w:hAnsi="Verdana"/>
          <w:b w:val="0"/>
          <w:bCs w:val="0"/>
        </w:rPr>
        <w:t>e</w:t>
      </w:r>
      <w:r w:rsidRPr="0082471A">
        <w:rPr>
          <w:rFonts w:ascii="Verdana" w:hAnsi="Verdana"/>
          <w:b w:val="0"/>
          <w:bCs w:val="0"/>
        </w:rPr>
        <w:t xml:space="preserve"> storitev javne službe</w:t>
      </w:r>
      <w:bookmarkEnd w:id="156"/>
    </w:p>
    <w:p w:rsidR="00511C26" w:rsidRDefault="00511C26" w:rsidP="00511C26"/>
    <w:tbl>
      <w:tblPr>
        <w:tblW w:w="9133" w:type="dxa"/>
        <w:tblInd w:w="55" w:type="dxa"/>
        <w:tblCellMar>
          <w:left w:w="70" w:type="dxa"/>
          <w:right w:w="70" w:type="dxa"/>
        </w:tblCellMar>
        <w:tblLook w:val="04A0" w:firstRow="1" w:lastRow="0" w:firstColumn="1" w:lastColumn="0" w:noHBand="0" w:noVBand="1"/>
      </w:tblPr>
      <w:tblGrid>
        <w:gridCol w:w="3283"/>
        <w:gridCol w:w="1114"/>
        <w:gridCol w:w="1166"/>
        <w:gridCol w:w="1024"/>
        <w:gridCol w:w="2546"/>
      </w:tblGrid>
      <w:tr w:rsidR="00FC3611" w:rsidRPr="00FC3611" w:rsidTr="00E00BB0">
        <w:trPr>
          <w:trHeight w:val="1068"/>
        </w:trPr>
        <w:tc>
          <w:tcPr>
            <w:tcW w:w="3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611" w:rsidRPr="00FC3611" w:rsidRDefault="00FC3611" w:rsidP="00FC3611">
            <w:pPr>
              <w:rPr>
                <w:rFonts w:cs="Tahoma"/>
                <w:color w:val="000000"/>
                <w:sz w:val="18"/>
                <w:szCs w:val="18"/>
              </w:rPr>
            </w:pPr>
            <w:r w:rsidRPr="00FC3611">
              <w:rPr>
                <w:rFonts w:cs="Tahoma"/>
                <w:color w:val="000000"/>
                <w:sz w:val="18"/>
                <w:szCs w:val="18"/>
              </w:rPr>
              <w:t xml:space="preserve">STORITEV  </w:t>
            </w:r>
          </w:p>
        </w:tc>
        <w:tc>
          <w:tcPr>
            <w:tcW w:w="3304" w:type="dxa"/>
            <w:gridSpan w:val="3"/>
            <w:tcBorders>
              <w:top w:val="single" w:sz="4" w:space="0" w:color="auto"/>
              <w:left w:val="nil"/>
              <w:bottom w:val="single" w:sz="4" w:space="0" w:color="auto"/>
              <w:right w:val="single" w:sz="4" w:space="0" w:color="auto"/>
            </w:tcBorders>
            <w:shd w:val="clear" w:color="auto" w:fill="auto"/>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 xml:space="preserve">OBSEG POSLOVNO POTREBNIH OS V EUR za preteklo obračunsko obdobje (2014) </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OBSEG POSLOVNO POTREBNIH OS V EUR za tekoče obračunsko obdobje (2016)</w:t>
            </w:r>
          </w:p>
        </w:tc>
      </w:tr>
      <w:tr w:rsidR="00FC3611" w:rsidRPr="00FC3611" w:rsidTr="00E00BB0">
        <w:trPr>
          <w:trHeight w:val="267"/>
        </w:trPr>
        <w:tc>
          <w:tcPr>
            <w:tcW w:w="3283" w:type="dxa"/>
            <w:tcBorders>
              <w:top w:val="nil"/>
              <w:left w:val="single" w:sz="4" w:space="0" w:color="auto"/>
              <w:bottom w:val="single" w:sz="4" w:space="0" w:color="auto"/>
              <w:right w:val="single" w:sz="4" w:space="0" w:color="auto"/>
            </w:tcBorders>
            <w:shd w:val="clear" w:color="auto" w:fill="auto"/>
            <w:noWrap/>
            <w:vAlign w:val="center"/>
            <w:hideMark/>
          </w:tcPr>
          <w:p w:rsidR="00FC3611" w:rsidRPr="00FC3611" w:rsidRDefault="00FC3611" w:rsidP="00FC3611">
            <w:pPr>
              <w:jc w:val="left"/>
              <w:rPr>
                <w:rFonts w:cs="Tahoma"/>
                <w:sz w:val="18"/>
                <w:szCs w:val="18"/>
              </w:rPr>
            </w:pPr>
            <w:r w:rsidRPr="00FC3611">
              <w:rPr>
                <w:rFonts w:cs="Tahoma"/>
                <w:sz w:val="18"/>
                <w:szCs w:val="18"/>
              </w:rPr>
              <w:t> </w:t>
            </w:r>
          </w:p>
        </w:tc>
        <w:tc>
          <w:tcPr>
            <w:tcW w:w="1114"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sz w:val="18"/>
                <w:szCs w:val="18"/>
              </w:rPr>
            </w:pPr>
            <w:r w:rsidRPr="00FC3611">
              <w:rPr>
                <w:rFonts w:cs="Tahoma"/>
                <w:sz w:val="18"/>
                <w:szCs w:val="18"/>
              </w:rPr>
              <w:t>nabavna</w:t>
            </w:r>
          </w:p>
        </w:tc>
        <w:tc>
          <w:tcPr>
            <w:tcW w:w="1166"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sz w:val="18"/>
                <w:szCs w:val="18"/>
              </w:rPr>
            </w:pPr>
            <w:r w:rsidRPr="00FC3611">
              <w:rPr>
                <w:rFonts w:cs="Tahoma"/>
                <w:sz w:val="18"/>
                <w:szCs w:val="18"/>
              </w:rPr>
              <w:t>odpisana</w:t>
            </w:r>
          </w:p>
        </w:tc>
        <w:tc>
          <w:tcPr>
            <w:tcW w:w="1024"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sz w:val="18"/>
                <w:szCs w:val="18"/>
              </w:rPr>
            </w:pPr>
            <w:r w:rsidRPr="00FC3611">
              <w:rPr>
                <w:rFonts w:cs="Tahoma"/>
                <w:sz w:val="18"/>
                <w:szCs w:val="18"/>
              </w:rPr>
              <w:t>sedanja</w:t>
            </w:r>
          </w:p>
        </w:tc>
        <w:tc>
          <w:tcPr>
            <w:tcW w:w="2546"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nabavna vrednost</w:t>
            </w:r>
          </w:p>
        </w:tc>
      </w:tr>
      <w:tr w:rsidR="00FC3611" w:rsidRPr="00FC3611" w:rsidTr="00E00BB0">
        <w:trPr>
          <w:trHeight w:val="397"/>
        </w:trPr>
        <w:tc>
          <w:tcPr>
            <w:tcW w:w="3283" w:type="dxa"/>
            <w:tcBorders>
              <w:top w:val="nil"/>
              <w:left w:val="single" w:sz="4" w:space="0" w:color="auto"/>
              <w:bottom w:val="single" w:sz="4" w:space="0" w:color="auto"/>
              <w:right w:val="single" w:sz="4" w:space="0" w:color="auto"/>
            </w:tcBorders>
            <w:shd w:val="clear" w:color="auto" w:fill="auto"/>
            <w:noWrap/>
            <w:vAlign w:val="center"/>
            <w:hideMark/>
          </w:tcPr>
          <w:p w:rsidR="00FC3611" w:rsidRPr="00FC3611" w:rsidRDefault="00FC3611" w:rsidP="00FC3611">
            <w:pPr>
              <w:rPr>
                <w:rFonts w:cs="Tahoma"/>
                <w:color w:val="000000"/>
                <w:sz w:val="18"/>
                <w:szCs w:val="18"/>
              </w:rPr>
            </w:pPr>
            <w:r w:rsidRPr="00FC3611">
              <w:rPr>
                <w:rFonts w:cs="Tahoma"/>
                <w:color w:val="000000"/>
                <w:sz w:val="18"/>
                <w:szCs w:val="18"/>
              </w:rPr>
              <w:t xml:space="preserve">Razna poslovno potrebna OS </w:t>
            </w:r>
          </w:p>
        </w:tc>
        <w:tc>
          <w:tcPr>
            <w:tcW w:w="1114"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1.888</w:t>
            </w:r>
          </w:p>
        </w:tc>
        <w:tc>
          <w:tcPr>
            <w:tcW w:w="1166"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1.888</w:t>
            </w:r>
          </w:p>
        </w:tc>
        <w:tc>
          <w:tcPr>
            <w:tcW w:w="1024"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0</w:t>
            </w:r>
          </w:p>
        </w:tc>
        <w:tc>
          <w:tcPr>
            <w:tcW w:w="2546"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sz w:val="18"/>
                <w:szCs w:val="18"/>
              </w:rPr>
            </w:pPr>
            <w:r w:rsidRPr="00FC3611">
              <w:rPr>
                <w:rFonts w:cs="Tahoma"/>
                <w:sz w:val="18"/>
                <w:szCs w:val="18"/>
              </w:rPr>
              <w:t>1.888</w:t>
            </w:r>
          </w:p>
        </w:tc>
      </w:tr>
      <w:tr w:rsidR="00FC3611" w:rsidRPr="00FC3611" w:rsidTr="00E00BB0">
        <w:trPr>
          <w:trHeight w:val="397"/>
        </w:trPr>
        <w:tc>
          <w:tcPr>
            <w:tcW w:w="3283" w:type="dxa"/>
            <w:tcBorders>
              <w:top w:val="nil"/>
              <w:left w:val="single" w:sz="4" w:space="0" w:color="auto"/>
              <w:bottom w:val="single" w:sz="4" w:space="0" w:color="auto"/>
              <w:right w:val="single" w:sz="4" w:space="0" w:color="auto"/>
            </w:tcBorders>
            <w:shd w:val="clear" w:color="auto" w:fill="auto"/>
            <w:noWrap/>
            <w:vAlign w:val="center"/>
            <w:hideMark/>
          </w:tcPr>
          <w:p w:rsidR="00FC3611" w:rsidRPr="00FC3611" w:rsidRDefault="00FC3611" w:rsidP="00FC3611">
            <w:pPr>
              <w:rPr>
                <w:rFonts w:cs="Tahoma"/>
                <w:color w:val="000000"/>
                <w:sz w:val="18"/>
                <w:szCs w:val="18"/>
              </w:rPr>
            </w:pPr>
            <w:r w:rsidRPr="00FC3611">
              <w:rPr>
                <w:rFonts w:cs="Tahoma"/>
                <w:color w:val="000000"/>
                <w:sz w:val="18"/>
                <w:szCs w:val="18"/>
              </w:rPr>
              <w:t xml:space="preserve">Vozila ter ostala mehanizacija </w:t>
            </w:r>
          </w:p>
        </w:tc>
        <w:tc>
          <w:tcPr>
            <w:tcW w:w="1114"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13.748</w:t>
            </w:r>
          </w:p>
        </w:tc>
        <w:tc>
          <w:tcPr>
            <w:tcW w:w="1166"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13.061</w:t>
            </w:r>
          </w:p>
        </w:tc>
        <w:tc>
          <w:tcPr>
            <w:tcW w:w="1024"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687</w:t>
            </w:r>
          </w:p>
        </w:tc>
        <w:tc>
          <w:tcPr>
            <w:tcW w:w="2546" w:type="dxa"/>
            <w:tcBorders>
              <w:top w:val="nil"/>
              <w:left w:val="nil"/>
              <w:bottom w:val="single" w:sz="4" w:space="0" w:color="auto"/>
              <w:right w:val="single" w:sz="4" w:space="0" w:color="auto"/>
            </w:tcBorders>
            <w:shd w:val="clear" w:color="auto" w:fill="auto"/>
            <w:noWrap/>
            <w:vAlign w:val="center"/>
            <w:hideMark/>
          </w:tcPr>
          <w:p w:rsidR="00FC3611" w:rsidRPr="00FC3611" w:rsidRDefault="00FC3611" w:rsidP="00FC3611">
            <w:pPr>
              <w:jc w:val="right"/>
              <w:rPr>
                <w:rFonts w:cs="Tahoma"/>
                <w:color w:val="000000"/>
                <w:sz w:val="18"/>
                <w:szCs w:val="18"/>
              </w:rPr>
            </w:pPr>
            <w:r w:rsidRPr="00FC3611">
              <w:rPr>
                <w:rFonts w:cs="Tahoma"/>
                <w:color w:val="000000"/>
                <w:sz w:val="18"/>
                <w:szCs w:val="18"/>
              </w:rPr>
              <w:t>13.748</w:t>
            </w:r>
          </w:p>
        </w:tc>
      </w:tr>
    </w:tbl>
    <w:p w:rsidR="00CF787E" w:rsidRDefault="00CF787E" w:rsidP="00191BE4"/>
    <w:p w:rsidR="00191BE4" w:rsidRPr="00E8009C" w:rsidRDefault="00191BE4" w:rsidP="00191BE4">
      <w:r w:rsidRPr="00E8009C">
        <w:t xml:space="preserve">Stroški za razna poslovno potrebna sredstva se izkazujejo v obliki stroška amortizacije, ki obremenjuje dejavnost.  </w:t>
      </w:r>
    </w:p>
    <w:p w:rsidR="00191BE4" w:rsidRPr="00E8009C" w:rsidRDefault="00191BE4" w:rsidP="00191BE4">
      <w:pPr>
        <w:rPr>
          <w:highlight w:val="yellow"/>
        </w:rPr>
      </w:pPr>
    </w:p>
    <w:p w:rsidR="00191BE4" w:rsidRPr="00E8009C" w:rsidRDefault="00191BE4" w:rsidP="00191BE4">
      <w:pPr>
        <w:rPr>
          <w:szCs w:val="20"/>
        </w:rPr>
      </w:pPr>
      <w:r w:rsidRPr="00E8009C">
        <w:rPr>
          <w:szCs w:val="20"/>
        </w:rPr>
        <w:t xml:space="preserve">Ugotovljeni stroški vozil ter ostale mehanizacije se vodijo na začasnih stroškovnih nosilcih v okviru avtostrojnega parka, in sicer za vsako vozilo in ostalo mehanizacijo posebej. Vsak mesec se po zaključku obračunskega obdobja prenašajo na končne stroškovne nosilce oziroma stroškovna mesta dejavnosti oskrbe s pitno vodo. </w:t>
      </w:r>
    </w:p>
    <w:p w:rsidR="00191BE4" w:rsidRDefault="00191BE4" w:rsidP="00191BE4">
      <w:pPr>
        <w:contextualSpacing/>
        <w:rPr>
          <w:rFonts w:ascii="Arial" w:hAnsi="Arial" w:cs="Arial"/>
          <w:sz w:val="24"/>
          <w:highlight w:val="yellow"/>
        </w:rPr>
      </w:pPr>
    </w:p>
    <w:p w:rsidR="00191BE4" w:rsidRDefault="00191BE4" w:rsidP="00191BE4">
      <w:pPr>
        <w:rPr>
          <w:szCs w:val="20"/>
        </w:rPr>
      </w:pPr>
      <w:r w:rsidRPr="00A83FEE">
        <w:rPr>
          <w:szCs w:val="20"/>
        </w:rPr>
        <w:t xml:space="preserve">V kolikor </w:t>
      </w:r>
      <w:r>
        <w:rPr>
          <w:szCs w:val="20"/>
        </w:rPr>
        <w:t xml:space="preserve">se z istim vozilom opravlja dela </w:t>
      </w:r>
      <w:r w:rsidRPr="00A83FEE">
        <w:rPr>
          <w:szCs w:val="20"/>
        </w:rPr>
        <w:t>na različnih stroškovnih mestih</w:t>
      </w:r>
      <w:r>
        <w:rPr>
          <w:szCs w:val="20"/>
        </w:rPr>
        <w:t>,</w:t>
      </w:r>
      <w:r w:rsidRPr="00A83FEE">
        <w:rPr>
          <w:szCs w:val="20"/>
        </w:rPr>
        <w:t xml:space="preserve"> se </w:t>
      </w:r>
      <w:r>
        <w:rPr>
          <w:szCs w:val="20"/>
        </w:rPr>
        <w:t xml:space="preserve">za delitev </w:t>
      </w:r>
      <w:r w:rsidRPr="00A83FEE">
        <w:rPr>
          <w:szCs w:val="20"/>
        </w:rPr>
        <w:t>strošk</w:t>
      </w:r>
      <w:r>
        <w:rPr>
          <w:szCs w:val="20"/>
        </w:rPr>
        <w:t>ov</w:t>
      </w:r>
      <w:r w:rsidRPr="00A83FEE">
        <w:rPr>
          <w:szCs w:val="20"/>
        </w:rPr>
        <w:t xml:space="preserve"> </w:t>
      </w:r>
      <w:r>
        <w:rPr>
          <w:szCs w:val="20"/>
        </w:rPr>
        <w:t xml:space="preserve">uporabi sodilo, in sicer </w:t>
      </w:r>
      <w:r w:rsidRPr="00A83FEE">
        <w:rPr>
          <w:szCs w:val="20"/>
        </w:rPr>
        <w:t>dejansk</w:t>
      </w:r>
      <w:r>
        <w:rPr>
          <w:szCs w:val="20"/>
        </w:rPr>
        <w:t>o</w:t>
      </w:r>
      <w:r w:rsidRPr="00A83FEE">
        <w:rPr>
          <w:szCs w:val="20"/>
        </w:rPr>
        <w:t xml:space="preserve"> števil</w:t>
      </w:r>
      <w:r>
        <w:rPr>
          <w:szCs w:val="20"/>
        </w:rPr>
        <w:t>o</w:t>
      </w:r>
      <w:r w:rsidRPr="00A83FEE">
        <w:rPr>
          <w:szCs w:val="20"/>
        </w:rPr>
        <w:t xml:space="preserve"> opravljenih efektivnih ur </w:t>
      </w:r>
      <w:r>
        <w:rPr>
          <w:szCs w:val="20"/>
        </w:rPr>
        <w:t xml:space="preserve">na posameznem stroškovnem mestu </w:t>
      </w:r>
      <w:r w:rsidRPr="00A83FEE">
        <w:rPr>
          <w:szCs w:val="20"/>
        </w:rPr>
        <w:t>glede na skupno število delovnih ur obravnavanega obdobja.</w:t>
      </w:r>
    </w:p>
    <w:p w:rsidR="00191BE4" w:rsidRPr="00E8009C" w:rsidRDefault="00191BE4" w:rsidP="00191BE4">
      <w:pPr>
        <w:contextualSpacing/>
        <w:rPr>
          <w:rFonts w:ascii="Arial" w:hAnsi="Arial" w:cs="Arial"/>
          <w:sz w:val="24"/>
          <w:highlight w:val="yellow"/>
        </w:rPr>
      </w:pPr>
    </w:p>
    <w:p w:rsidR="0012606F" w:rsidRDefault="00A166E1" w:rsidP="00CF787E">
      <w:pPr>
        <w:pStyle w:val="Naslov3"/>
      </w:pPr>
      <w:bookmarkStart w:id="157" w:name="_Toc446937169"/>
      <w:r w:rsidRPr="0082471A">
        <w:t>P</w:t>
      </w:r>
      <w:r w:rsidR="0012606F" w:rsidRPr="0082471A">
        <w:t xml:space="preserve">rikaz razdelitve splošnih stroškov v skladu z 10. členom uredbe za preteklo in </w:t>
      </w:r>
      <w:r w:rsidR="004C087C">
        <w:t xml:space="preserve">tekoče </w:t>
      </w:r>
      <w:r w:rsidR="0012606F" w:rsidRPr="0082471A">
        <w:t>obračunsko obdobje</w:t>
      </w:r>
      <w:bookmarkEnd w:id="157"/>
      <w:r w:rsidR="0012606F" w:rsidRPr="0082471A">
        <w:t xml:space="preserve"> </w:t>
      </w:r>
    </w:p>
    <w:p w:rsidR="00191BE4" w:rsidRDefault="00191BE4" w:rsidP="00191BE4"/>
    <w:p w:rsidR="00191BE4" w:rsidRPr="00FC3611" w:rsidRDefault="00191BE4" w:rsidP="00191BE4">
      <w:pPr>
        <w:autoSpaceDE w:val="0"/>
        <w:autoSpaceDN w:val="0"/>
        <w:adjustRightInd w:val="0"/>
        <w:rPr>
          <w:szCs w:val="20"/>
        </w:rPr>
      </w:pPr>
      <w:r w:rsidRPr="00FC3611">
        <w:rPr>
          <w:szCs w:val="20"/>
        </w:rPr>
        <w:t xml:space="preserve">Način razdelitve splošnih stroškov je v letu 2014 in v planu za leto 2016 enak (nespremenjen). Stroški, ki jih na podlagi razpoložljive dokumentacije ni mogoče ob knjiženju razporediti na temeljne dejavnosti in niso splošni proizvodni stroški, imajo značaj splošnih stroškov in se najprej knjižijo na splošna stroškovna mesta. </w:t>
      </w:r>
    </w:p>
    <w:p w:rsidR="00191BE4" w:rsidRPr="00FC3611" w:rsidRDefault="00191BE4" w:rsidP="00191BE4">
      <w:pPr>
        <w:autoSpaceDE w:val="0"/>
        <w:autoSpaceDN w:val="0"/>
        <w:adjustRightInd w:val="0"/>
        <w:rPr>
          <w:szCs w:val="20"/>
        </w:rPr>
      </w:pPr>
    </w:p>
    <w:p w:rsidR="00191BE4" w:rsidRPr="00FC3611" w:rsidRDefault="00191BE4" w:rsidP="00191BE4">
      <w:pPr>
        <w:autoSpaceDE w:val="0"/>
        <w:autoSpaceDN w:val="0"/>
        <w:adjustRightInd w:val="0"/>
        <w:rPr>
          <w:szCs w:val="20"/>
        </w:rPr>
      </w:pPr>
      <w:r w:rsidRPr="00FC3611">
        <w:rPr>
          <w:szCs w:val="20"/>
        </w:rPr>
        <w:t>Stroški, zbrani na splošnih stroškovnih mestih, se na temeljna stroškovna mesta razporejajo z sodili, prikazanimi v tabelah od 1</w:t>
      </w:r>
      <w:r w:rsidR="00C15840">
        <w:rPr>
          <w:szCs w:val="20"/>
        </w:rPr>
        <w:t>4</w:t>
      </w:r>
      <w:r w:rsidRPr="00FC3611">
        <w:rPr>
          <w:szCs w:val="20"/>
        </w:rPr>
        <w:t xml:space="preserve"> do 1</w:t>
      </w:r>
      <w:r w:rsidR="00C15840">
        <w:rPr>
          <w:szCs w:val="20"/>
        </w:rPr>
        <w:t>6</w:t>
      </w:r>
      <w:r w:rsidRPr="00FC3611">
        <w:rPr>
          <w:szCs w:val="20"/>
        </w:rPr>
        <w:t xml:space="preserve">.  </w:t>
      </w:r>
    </w:p>
    <w:p w:rsidR="00191BE4" w:rsidRPr="00FC3611" w:rsidRDefault="00191BE4" w:rsidP="00191BE4">
      <w:pPr>
        <w:ind w:right="-1"/>
        <w:rPr>
          <w:szCs w:val="20"/>
        </w:rPr>
      </w:pPr>
    </w:p>
    <w:p w:rsidR="00191BE4" w:rsidRPr="00CF787E" w:rsidRDefault="00191BE4" w:rsidP="00191BE4">
      <w:pPr>
        <w:pStyle w:val="Navadensplet"/>
        <w:numPr>
          <w:ilvl w:val="0"/>
          <w:numId w:val="21"/>
        </w:numPr>
        <w:spacing w:after="0"/>
        <w:jc w:val="both"/>
        <w:rPr>
          <w:rFonts w:ascii="Verdana" w:hAnsi="Verdana"/>
          <w:color w:val="auto"/>
          <w:sz w:val="20"/>
          <w:szCs w:val="20"/>
        </w:rPr>
      </w:pPr>
      <w:r w:rsidRPr="00CF787E">
        <w:rPr>
          <w:rFonts w:ascii="Verdana" w:hAnsi="Verdana"/>
          <w:i/>
          <w:color w:val="auto"/>
          <w:sz w:val="20"/>
          <w:szCs w:val="20"/>
        </w:rPr>
        <w:t>splošni stroški prodaje.</w:t>
      </w:r>
      <w:r w:rsidRPr="00CF787E">
        <w:rPr>
          <w:rFonts w:ascii="Verdana" w:hAnsi="Verdana"/>
          <w:color w:val="auto"/>
          <w:sz w:val="20"/>
          <w:szCs w:val="20"/>
        </w:rPr>
        <w:t xml:space="preserve"> Vsi splošni stroški sektorja in vodstva sektorja, ki jih ob njihovem nastanku ni možno neposredno razporediti na posamezna poslovnoizidna mesta, predstavljajo splošne stroške prodaje. Stroški prodaje se na posamezno dejavnosti GJS razporejeni v višini predpisanega kalkulativnega deleža. Preostanek stroškov, po obremenitvi na dejavnosti GJS, pa se po ključu prihodkov od prodaje (vključno z internimi prihodki) razporedi na tržne dejavnosti. </w:t>
      </w:r>
    </w:p>
    <w:p w:rsidR="00191BE4" w:rsidRPr="00CF787E" w:rsidRDefault="00191BE4" w:rsidP="00191BE4">
      <w:pPr>
        <w:ind w:right="-1"/>
        <w:rPr>
          <w:szCs w:val="20"/>
        </w:rPr>
      </w:pPr>
    </w:p>
    <w:p w:rsidR="00191BE4" w:rsidRDefault="00191BE4" w:rsidP="00191BE4">
      <w:pPr>
        <w:ind w:right="-1"/>
        <w:rPr>
          <w:color w:val="FF0000"/>
          <w:szCs w:val="20"/>
        </w:rPr>
      </w:pPr>
    </w:p>
    <w:p w:rsidR="00CF787E" w:rsidRDefault="00CF787E" w:rsidP="00191BE4">
      <w:pPr>
        <w:ind w:right="-1"/>
        <w:rPr>
          <w:color w:val="FF0000"/>
          <w:szCs w:val="20"/>
        </w:rPr>
      </w:pPr>
    </w:p>
    <w:p w:rsidR="00CF787E" w:rsidRDefault="00CF787E" w:rsidP="00191BE4">
      <w:pPr>
        <w:ind w:right="-1"/>
        <w:rPr>
          <w:color w:val="FF0000"/>
          <w:szCs w:val="20"/>
        </w:rPr>
      </w:pPr>
    </w:p>
    <w:p w:rsidR="00CF787E" w:rsidRDefault="00CF787E" w:rsidP="00191BE4">
      <w:pPr>
        <w:ind w:right="-1"/>
        <w:rPr>
          <w:color w:val="FF0000"/>
          <w:szCs w:val="20"/>
        </w:rPr>
      </w:pPr>
    </w:p>
    <w:p w:rsidR="00CF787E" w:rsidRPr="00FC3611" w:rsidRDefault="00CF787E" w:rsidP="00191BE4">
      <w:pPr>
        <w:ind w:right="-1"/>
        <w:rPr>
          <w:color w:val="FF0000"/>
          <w:szCs w:val="20"/>
        </w:rPr>
      </w:pPr>
    </w:p>
    <w:p w:rsidR="00191BE4" w:rsidRPr="00FC3611" w:rsidRDefault="00191BE4" w:rsidP="00191BE4">
      <w:pPr>
        <w:pStyle w:val="Slog1"/>
      </w:pPr>
      <w:bookmarkStart w:id="158" w:name="_Toc443900144"/>
      <w:bookmarkStart w:id="159" w:name="_Toc446937197"/>
      <w:r w:rsidRPr="00FC3611">
        <w:rPr>
          <w:bCs/>
        </w:rPr>
        <w:t xml:space="preserve">Tabela </w:t>
      </w:r>
      <w:r w:rsidRPr="00FC3611">
        <w:rPr>
          <w:bCs/>
        </w:rPr>
        <w:fldChar w:fldCharType="begin"/>
      </w:r>
      <w:r w:rsidRPr="00FC3611">
        <w:rPr>
          <w:bCs/>
        </w:rPr>
        <w:instrText xml:space="preserve"> SEQ Tabela \* ARABIC </w:instrText>
      </w:r>
      <w:r w:rsidRPr="00FC3611">
        <w:rPr>
          <w:bCs/>
        </w:rPr>
        <w:fldChar w:fldCharType="separate"/>
      </w:r>
      <w:r w:rsidR="00C15840">
        <w:rPr>
          <w:bCs/>
          <w:noProof/>
        </w:rPr>
        <w:t>14</w:t>
      </w:r>
      <w:r w:rsidRPr="00FC3611">
        <w:rPr>
          <w:bCs/>
        </w:rPr>
        <w:fldChar w:fldCharType="end"/>
      </w:r>
      <w:r w:rsidRPr="00FC3611">
        <w:rPr>
          <w:bCs/>
        </w:rPr>
        <w:t xml:space="preserve">: </w:t>
      </w:r>
      <w:r w:rsidRPr="00FC3611">
        <w:t>Sodilo za razporejanje splošnih stroškov prodaje</w:t>
      </w:r>
      <w:bookmarkEnd w:id="158"/>
      <w:bookmarkEnd w:id="159"/>
      <w:r w:rsidRPr="00FC3611">
        <w:t xml:space="preserve"> </w:t>
      </w:r>
    </w:p>
    <w:p w:rsidR="00191BE4" w:rsidRPr="00FC3611" w:rsidRDefault="00191BE4" w:rsidP="00191BE4">
      <w:pPr>
        <w:pStyle w:val="Slog1"/>
        <w:rPr>
          <w:sz w:val="18"/>
          <w:szCs w:val="18"/>
        </w:rPr>
      </w:pPr>
    </w:p>
    <w:tbl>
      <w:tblPr>
        <w:tblW w:w="9099" w:type="dxa"/>
        <w:tblInd w:w="55" w:type="dxa"/>
        <w:tblCellMar>
          <w:left w:w="70" w:type="dxa"/>
          <w:right w:w="70" w:type="dxa"/>
        </w:tblCellMar>
        <w:tblLook w:val="04A0" w:firstRow="1" w:lastRow="0" w:firstColumn="1" w:lastColumn="0" w:noHBand="0" w:noVBand="1"/>
      </w:tblPr>
      <w:tblGrid>
        <w:gridCol w:w="2142"/>
        <w:gridCol w:w="2126"/>
        <w:gridCol w:w="2410"/>
        <w:gridCol w:w="2421"/>
      </w:tblGrid>
      <w:tr w:rsidR="00191BE4" w:rsidRPr="00FC3611" w:rsidTr="00AE55B9">
        <w:trPr>
          <w:trHeight w:val="298"/>
        </w:trPr>
        <w:tc>
          <w:tcPr>
            <w:tcW w:w="2142" w:type="dxa"/>
            <w:tcBorders>
              <w:top w:val="nil"/>
              <w:left w:val="nil"/>
              <w:bottom w:val="nil"/>
              <w:right w:val="nil"/>
            </w:tcBorders>
            <w:shd w:val="clear" w:color="auto" w:fill="auto"/>
            <w:noWrap/>
            <w:vAlign w:val="bottom"/>
            <w:hideMark/>
          </w:tcPr>
          <w:p w:rsidR="00191BE4" w:rsidRPr="00FC3611" w:rsidRDefault="00191BE4" w:rsidP="00AE55B9">
            <w:pPr>
              <w:rPr>
                <w:color w:val="000000"/>
                <w:sz w:val="18"/>
                <w:szCs w:val="18"/>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BE4" w:rsidRPr="00FC3611" w:rsidRDefault="00191BE4" w:rsidP="00AE55B9">
            <w:pPr>
              <w:jc w:val="center"/>
              <w:rPr>
                <w:color w:val="000000"/>
                <w:sz w:val="18"/>
                <w:szCs w:val="18"/>
              </w:rPr>
            </w:pPr>
            <w:r w:rsidRPr="00FC3611">
              <w:rPr>
                <w:color w:val="000000"/>
                <w:sz w:val="18"/>
                <w:szCs w:val="18"/>
              </w:rPr>
              <w:t xml:space="preserve"> DEJAVNOSTI GJS</w:t>
            </w:r>
          </w:p>
        </w:tc>
        <w:tc>
          <w:tcPr>
            <w:tcW w:w="2421" w:type="dxa"/>
            <w:tcBorders>
              <w:top w:val="single" w:sz="4" w:space="0" w:color="auto"/>
              <w:left w:val="nil"/>
              <w:bottom w:val="single" w:sz="4" w:space="0" w:color="auto"/>
              <w:right w:val="single" w:sz="4" w:space="0" w:color="auto"/>
            </w:tcBorders>
            <w:shd w:val="clear" w:color="auto" w:fill="auto"/>
            <w:noWrap/>
            <w:vAlign w:val="bottom"/>
            <w:hideMark/>
          </w:tcPr>
          <w:p w:rsidR="00191BE4" w:rsidRPr="00FC3611" w:rsidRDefault="00191BE4" w:rsidP="00AE55B9">
            <w:pPr>
              <w:jc w:val="center"/>
              <w:rPr>
                <w:color w:val="000000"/>
                <w:sz w:val="18"/>
                <w:szCs w:val="18"/>
              </w:rPr>
            </w:pPr>
            <w:r w:rsidRPr="00FC3611">
              <w:rPr>
                <w:color w:val="000000"/>
                <w:sz w:val="18"/>
                <w:szCs w:val="18"/>
              </w:rPr>
              <w:t>TRŽNE DEJAVNOSTI</w:t>
            </w:r>
          </w:p>
        </w:tc>
      </w:tr>
      <w:tr w:rsidR="00191BE4" w:rsidRPr="00FC3611" w:rsidTr="00AE55B9">
        <w:trPr>
          <w:trHeight w:val="412"/>
        </w:trPr>
        <w:tc>
          <w:tcPr>
            <w:tcW w:w="2142" w:type="dxa"/>
            <w:tcBorders>
              <w:top w:val="single" w:sz="8" w:space="0" w:color="auto"/>
              <w:left w:val="single" w:sz="8" w:space="0" w:color="auto"/>
              <w:bottom w:val="single" w:sz="8" w:space="0" w:color="auto"/>
              <w:right w:val="nil"/>
            </w:tcBorders>
            <w:shd w:val="clear" w:color="auto" w:fill="auto"/>
            <w:vAlign w:val="center"/>
            <w:hideMark/>
          </w:tcPr>
          <w:p w:rsidR="00191BE4" w:rsidRPr="00FC3611" w:rsidRDefault="00191BE4" w:rsidP="00AE55B9">
            <w:pPr>
              <w:rPr>
                <w:color w:val="008080"/>
                <w:sz w:val="18"/>
                <w:szCs w:val="18"/>
                <w:u w:val="single"/>
              </w:rP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rPr>
                <w:color w:val="000000"/>
                <w:sz w:val="18"/>
                <w:szCs w:val="18"/>
              </w:rPr>
            </w:pPr>
            <w:r w:rsidRPr="00FC3611">
              <w:rPr>
                <w:color w:val="000000"/>
                <w:sz w:val="18"/>
                <w:szCs w:val="18"/>
              </w:rPr>
              <w:t>Posamezna dejavnost</w:t>
            </w:r>
          </w:p>
        </w:tc>
        <w:tc>
          <w:tcPr>
            <w:tcW w:w="2410" w:type="dxa"/>
            <w:tcBorders>
              <w:top w:val="nil"/>
              <w:left w:val="nil"/>
              <w:bottom w:val="single" w:sz="4" w:space="0" w:color="auto"/>
              <w:right w:val="single" w:sz="4" w:space="0" w:color="auto"/>
            </w:tcBorders>
            <w:shd w:val="clear" w:color="auto" w:fill="auto"/>
            <w:vAlign w:val="center"/>
            <w:hideMark/>
          </w:tcPr>
          <w:p w:rsidR="00191BE4" w:rsidRPr="00FC3611" w:rsidRDefault="00191BE4" w:rsidP="00AE55B9">
            <w:pPr>
              <w:jc w:val="center"/>
              <w:rPr>
                <w:color w:val="008080"/>
                <w:sz w:val="18"/>
                <w:szCs w:val="18"/>
                <w:u w:val="single"/>
              </w:rPr>
            </w:pPr>
            <w:r w:rsidRPr="00FC3611">
              <w:rPr>
                <w:color w:val="000000"/>
                <w:sz w:val="18"/>
                <w:szCs w:val="18"/>
              </w:rPr>
              <w:t>Osnova za delitev po SM posamezne dejavnosti</w:t>
            </w:r>
          </w:p>
        </w:tc>
        <w:tc>
          <w:tcPr>
            <w:tcW w:w="2421" w:type="dxa"/>
            <w:tcBorders>
              <w:top w:val="nil"/>
              <w:left w:val="nil"/>
              <w:bottom w:val="single" w:sz="4" w:space="0" w:color="auto"/>
              <w:right w:val="single" w:sz="4" w:space="0" w:color="auto"/>
            </w:tcBorders>
            <w:shd w:val="clear" w:color="auto" w:fill="auto"/>
            <w:vAlign w:val="center"/>
            <w:hideMark/>
          </w:tcPr>
          <w:p w:rsidR="00191BE4" w:rsidRPr="00FC3611" w:rsidRDefault="00191BE4" w:rsidP="00AE55B9">
            <w:pPr>
              <w:jc w:val="center"/>
              <w:rPr>
                <w:color w:val="000000"/>
                <w:sz w:val="18"/>
                <w:szCs w:val="18"/>
              </w:rPr>
            </w:pPr>
          </w:p>
        </w:tc>
      </w:tr>
      <w:tr w:rsidR="00191BE4" w:rsidRPr="00FC3611" w:rsidTr="00AE55B9">
        <w:trPr>
          <w:trHeight w:val="284"/>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Sodilo za razporejanje splošnih stroškov prodaje</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predpisan kalkulativni delež po elaboratu dejavnosti</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 xml:space="preserve">prihodki od prodaje (vključno z internimi) </w:t>
            </w:r>
          </w:p>
        </w:tc>
        <w:tc>
          <w:tcPr>
            <w:tcW w:w="2421" w:type="dxa"/>
            <w:vMerge w:val="restart"/>
            <w:tcBorders>
              <w:top w:val="nil"/>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prihodki od prodaje (vključno z internimi) sektorja</w:t>
            </w:r>
          </w:p>
        </w:tc>
      </w:tr>
      <w:tr w:rsidR="00191BE4" w:rsidRPr="00FC3611" w:rsidTr="00AE55B9">
        <w:trPr>
          <w:trHeight w:val="284"/>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6"/>
                <w:szCs w:val="16"/>
              </w:rPr>
            </w:pPr>
          </w:p>
        </w:tc>
        <w:tc>
          <w:tcPr>
            <w:tcW w:w="2410"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6"/>
                <w:szCs w:val="16"/>
              </w:rPr>
            </w:pPr>
          </w:p>
        </w:tc>
        <w:tc>
          <w:tcPr>
            <w:tcW w:w="2421"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6"/>
                <w:szCs w:val="16"/>
              </w:rPr>
            </w:pPr>
          </w:p>
        </w:tc>
      </w:tr>
    </w:tbl>
    <w:p w:rsidR="00191BE4" w:rsidRPr="00FC3611" w:rsidRDefault="00191BE4" w:rsidP="00191BE4">
      <w:pPr>
        <w:pStyle w:val="Slog1"/>
      </w:pPr>
    </w:p>
    <w:p w:rsidR="00191BE4" w:rsidRPr="00FC3611" w:rsidRDefault="00191BE4" w:rsidP="00191BE4">
      <w:pPr>
        <w:pStyle w:val="Navadensplet"/>
        <w:numPr>
          <w:ilvl w:val="0"/>
          <w:numId w:val="21"/>
        </w:numPr>
        <w:spacing w:after="0"/>
        <w:rPr>
          <w:rFonts w:ascii="Verdana" w:hAnsi="Verdana"/>
          <w:sz w:val="20"/>
          <w:szCs w:val="20"/>
        </w:rPr>
      </w:pPr>
      <w:r w:rsidRPr="00FC3611">
        <w:rPr>
          <w:rFonts w:ascii="Verdana" w:hAnsi="Verdana"/>
          <w:i/>
          <w:sz w:val="20"/>
          <w:szCs w:val="20"/>
        </w:rPr>
        <w:t>splošno upravni stroški</w:t>
      </w:r>
      <w:r w:rsidRPr="00FC3611">
        <w:rPr>
          <w:rFonts w:ascii="Verdana" w:hAnsi="Verdana"/>
          <w:sz w:val="20"/>
          <w:szCs w:val="20"/>
        </w:rPr>
        <w:t>. V to skupino stroškov spadajo stroški dela neproizvodnih sektorjev:</w:t>
      </w:r>
    </w:p>
    <w:p w:rsidR="00191BE4" w:rsidRPr="00FC3611" w:rsidRDefault="00191BE4" w:rsidP="00191BE4">
      <w:pPr>
        <w:numPr>
          <w:ilvl w:val="0"/>
          <w:numId w:val="22"/>
        </w:numPr>
        <w:ind w:left="1418" w:hanging="284"/>
        <w:jc w:val="left"/>
        <w:rPr>
          <w:szCs w:val="20"/>
        </w:rPr>
      </w:pPr>
      <w:r w:rsidRPr="00FC3611">
        <w:rPr>
          <w:szCs w:val="20"/>
        </w:rPr>
        <w:t>stroški dela finančno-računovodskega sektorja z informatiko,</w:t>
      </w:r>
    </w:p>
    <w:p w:rsidR="00191BE4" w:rsidRPr="00FC3611" w:rsidRDefault="00191BE4" w:rsidP="00191BE4">
      <w:pPr>
        <w:numPr>
          <w:ilvl w:val="0"/>
          <w:numId w:val="22"/>
        </w:numPr>
        <w:ind w:left="1418" w:hanging="284"/>
        <w:jc w:val="left"/>
        <w:rPr>
          <w:szCs w:val="20"/>
        </w:rPr>
      </w:pPr>
      <w:r w:rsidRPr="00FC3611">
        <w:rPr>
          <w:szCs w:val="20"/>
        </w:rPr>
        <w:t>stroški dela uprave in splošno-kadrovskega sektorja in odnosov z javnostjo,</w:t>
      </w:r>
    </w:p>
    <w:p w:rsidR="00191BE4" w:rsidRPr="00FC3611" w:rsidRDefault="00191BE4" w:rsidP="00191BE4">
      <w:pPr>
        <w:numPr>
          <w:ilvl w:val="0"/>
          <w:numId w:val="22"/>
        </w:numPr>
        <w:ind w:left="1418" w:hanging="284"/>
        <w:jc w:val="left"/>
        <w:rPr>
          <w:szCs w:val="20"/>
        </w:rPr>
      </w:pPr>
      <w:r w:rsidRPr="00FC3611">
        <w:rPr>
          <w:szCs w:val="20"/>
        </w:rPr>
        <w:t xml:space="preserve">stroški dela službe za kakovost in ostali stroški dela (stroški dela sindikalnih poverjenikov) </w:t>
      </w:r>
    </w:p>
    <w:p w:rsidR="00191BE4" w:rsidRPr="00FC3611" w:rsidRDefault="00191BE4" w:rsidP="00191BE4">
      <w:pPr>
        <w:rPr>
          <w:szCs w:val="20"/>
        </w:rPr>
      </w:pPr>
    </w:p>
    <w:p w:rsidR="00191BE4" w:rsidRPr="00FC3611" w:rsidRDefault="00191BE4" w:rsidP="00191BE4">
      <w:pPr>
        <w:rPr>
          <w:szCs w:val="20"/>
        </w:rPr>
      </w:pPr>
      <w:r w:rsidRPr="00FC3611">
        <w:rPr>
          <w:szCs w:val="20"/>
        </w:rPr>
        <w:t xml:space="preserve">in ostali skupni splošni stroški in prihodki skupnega pomena ter stroški financiranja. </w:t>
      </w:r>
    </w:p>
    <w:p w:rsidR="00191BE4" w:rsidRPr="00FC3611" w:rsidRDefault="00191BE4" w:rsidP="00191BE4">
      <w:pPr>
        <w:rPr>
          <w:szCs w:val="20"/>
        </w:rPr>
      </w:pPr>
      <w:r w:rsidRPr="00FC3611">
        <w:rPr>
          <w:szCs w:val="20"/>
        </w:rPr>
        <w:t>Za tovrstne stroške in prihodke je značilno, da jih ni možno direktno razporejati na končne nosilce že ob njihovem nastanku.</w:t>
      </w:r>
    </w:p>
    <w:p w:rsidR="00191BE4" w:rsidRPr="00FC3611" w:rsidRDefault="00191BE4" w:rsidP="00191BE4">
      <w:pPr>
        <w:rPr>
          <w:szCs w:val="20"/>
        </w:rPr>
      </w:pPr>
    </w:p>
    <w:p w:rsidR="00191BE4" w:rsidRPr="00FC3611" w:rsidRDefault="00191BE4" w:rsidP="00191BE4">
      <w:pPr>
        <w:pStyle w:val="Slog1"/>
      </w:pPr>
      <w:r w:rsidRPr="00FC3611">
        <w:t xml:space="preserve">Na posamezna poslovnoizidna mesta se splošni upravni stroški razporejajo na osnovi sodila, prikazanega </w:t>
      </w:r>
      <w:r w:rsidRPr="00CF787E">
        <w:t>v tabeli 1</w:t>
      </w:r>
      <w:r w:rsidR="00C15840" w:rsidRPr="00CF787E">
        <w:t>5</w:t>
      </w:r>
      <w:r w:rsidRPr="00CF787E">
        <w:t>:</w:t>
      </w:r>
    </w:p>
    <w:p w:rsidR="00191BE4" w:rsidRPr="00FC3611" w:rsidRDefault="00191BE4" w:rsidP="00191BE4">
      <w:pPr>
        <w:rPr>
          <w:szCs w:val="20"/>
        </w:rPr>
      </w:pPr>
    </w:p>
    <w:p w:rsidR="00191BE4" w:rsidRPr="00FC3611" w:rsidRDefault="00191BE4" w:rsidP="00191BE4">
      <w:pPr>
        <w:pStyle w:val="Slog1"/>
      </w:pPr>
      <w:bookmarkStart w:id="160" w:name="_Toc443900145"/>
      <w:bookmarkStart w:id="161" w:name="_Toc446937198"/>
      <w:r w:rsidRPr="00FC3611">
        <w:rPr>
          <w:bCs/>
        </w:rPr>
        <w:t xml:space="preserve">Tabela </w:t>
      </w:r>
      <w:r w:rsidRPr="00FC3611">
        <w:rPr>
          <w:bCs/>
        </w:rPr>
        <w:fldChar w:fldCharType="begin"/>
      </w:r>
      <w:r w:rsidRPr="00FC3611">
        <w:rPr>
          <w:bCs/>
        </w:rPr>
        <w:instrText xml:space="preserve"> SEQ Tabela \* ARABIC </w:instrText>
      </w:r>
      <w:r w:rsidRPr="00FC3611">
        <w:rPr>
          <w:bCs/>
        </w:rPr>
        <w:fldChar w:fldCharType="separate"/>
      </w:r>
      <w:r w:rsidR="00C15840">
        <w:rPr>
          <w:bCs/>
          <w:noProof/>
        </w:rPr>
        <w:t>15</w:t>
      </w:r>
      <w:r w:rsidRPr="00FC3611">
        <w:rPr>
          <w:bCs/>
        </w:rPr>
        <w:fldChar w:fldCharType="end"/>
      </w:r>
      <w:r w:rsidRPr="00FC3611">
        <w:rPr>
          <w:bCs/>
        </w:rPr>
        <w:t xml:space="preserve">: </w:t>
      </w:r>
      <w:r w:rsidRPr="00FC3611">
        <w:t>Sodilo za razporejanje splošnih upravnih stroškov</w:t>
      </w:r>
      <w:bookmarkEnd w:id="160"/>
      <w:bookmarkEnd w:id="161"/>
      <w:r w:rsidRPr="00FC3611">
        <w:t xml:space="preserve"> </w:t>
      </w:r>
    </w:p>
    <w:p w:rsidR="00191BE4" w:rsidRPr="00FC3611" w:rsidRDefault="00191BE4" w:rsidP="00191BE4">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701"/>
        <w:gridCol w:w="1276"/>
        <w:gridCol w:w="2234"/>
      </w:tblGrid>
      <w:tr w:rsidR="00191BE4" w:rsidRPr="00FC3611" w:rsidTr="00AE55B9">
        <w:trPr>
          <w:trHeight w:val="315"/>
        </w:trPr>
        <w:tc>
          <w:tcPr>
            <w:tcW w:w="2235" w:type="dxa"/>
            <w:shd w:val="clear" w:color="auto" w:fill="auto"/>
            <w:noWrap/>
            <w:hideMark/>
          </w:tcPr>
          <w:p w:rsidR="00191BE4" w:rsidRPr="00FC3611" w:rsidRDefault="00191BE4" w:rsidP="00AE55B9">
            <w:pPr>
              <w:rPr>
                <w:sz w:val="18"/>
                <w:szCs w:val="18"/>
              </w:rPr>
            </w:pPr>
          </w:p>
        </w:tc>
        <w:tc>
          <w:tcPr>
            <w:tcW w:w="3543" w:type="dxa"/>
            <w:gridSpan w:val="2"/>
            <w:shd w:val="clear" w:color="auto" w:fill="auto"/>
            <w:noWrap/>
            <w:hideMark/>
          </w:tcPr>
          <w:p w:rsidR="00191BE4" w:rsidRPr="00FC3611" w:rsidRDefault="00191BE4" w:rsidP="00AE55B9">
            <w:pPr>
              <w:jc w:val="center"/>
              <w:rPr>
                <w:sz w:val="18"/>
                <w:szCs w:val="18"/>
              </w:rPr>
            </w:pPr>
            <w:r w:rsidRPr="00FC3611">
              <w:rPr>
                <w:sz w:val="18"/>
                <w:szCs w:val="18"/>
              </w:rPr>
              <w:t>DEJAVNOSTI GJS</w:t>
            </w:r>
          </w:p>
        </w:tc>
        <w:tc>
          <w:tcPr>
            <w:tcW w:w="3510" w:type="dxa"/>
            <w:gridSpan w:val="2"/>
            <w:shd w:val="clear" w:color="auto" w:fill="auto"/>
            <w:noWrap/>
            <w:hideMark/>
          </w:tcPr>
          <w:p w:rsidR="00191BE4" w:rsidRPr="00FC3611" w:rsidRDefault="00191BE4" w:rsidP="00AE55B9">
            <w:pPr>
              <w:jc w:val="center"/>
              <w:rPr>
                <w:caps/>
                <w:sz w:val="18"/>
                <w:szCs w:val="18"/>
              </w:rPr>
            </w:pPr>
            <w:r w:rsidRPr="00FC3611">
              <w:rPr>
                <w:caps/>
                <w:sz w:val="18"/>
                <w:szCs w:val="18"/>
              </w:rPr>
              <w:t>tržne dejavnosti in GJS kolektivne rabe</w:t>
            </w:r>
          </w:p>
        </w:tc>
      </w:tr>
      <w:tr w:rsidR="00191BE4" w:rsidRPr="00FC3611" w:rsidTr="00AE55B9">
        <w:trPr>
          <w:trHeight w:val="645"/>
        </w:trPr>
        <w:tc>
          <w:tcPr>
            <w:tcW w:w="2235" w:type="dxa"/>
            <w:shd w:val="clear" w:color="auto" w:fill="auto"/>
            <w:hideMark/>
          </w:tcPr>
          <w:p w:rsidR="00191BE4" w:rsidRPr="00FC3611" w:rsidRDefault="00191BE4" w:rsidP="00AE55B9">
            <w:pPr>
              <w:jc w:val="left"/>
              <w:rPr>
                <w:bCs/>
                <w:sz w:val="18"/>
                <w:szCs w:val="18"/>
              </w:rPr>
            </w:pPr>
          </w:p>
        </w:tc>
        <w:tc>
          <w:tcPr>
            <w:tcW w:w="1842" w:type="dxa"/>
            <w:shd w:val="clear" w:color="auto" w:fill="auto"/>
            <w:hideMark/>
          </w:tcPr>
          <w:p w:rsidR="00191BE4" w:rsidRPr="00FC3611" w:rsidRDefault="00191BE4" w:rsidP="00AE55B9">
            <w:pPr>
              <w:jc w:val="left"/>
              <w:rPr>
                <w:bCs/>
                <w:sz w:val="18"/>
                <w:szCs w:val="18"/>
              </w:rPr>
            </w:pPr>
            <w:r w:rsidRPr="00FC3611">
              <w:rPr>
                <w:bCs/>
                <w:sz w:val="18"/>
                <w:szCs w:val="18"/>
              </w:rPr>
              <w:t xml:space="preserve">Posamezna dejavnost </w:t>
            </w:r>
          </w:p>
        </w:tc>
        <w:tc>
          <w:tcPr>
            <w:tcW w:w="1701" w:type="dxa"/>
            <w:shd w:val="clear" w:color="auto" w:fill="auto"/>
            <w:hideMark/>
          </w:tcPr>
          <w:p w:rsidR="00191BE4" w:rsidRPr="00FC3611" w:rsidRDefault="00191BE4" w:rsidP="00AE55B9">
            <w:pPr>
              <w:jc w:val="left"/>
              <w:rPr>
                <w:bCs/>
                <w:sz w:val="18"/>
                <w:szCs w:val="18"/>
              </w:rPr>
            </w:pPr>
            <w:r w:rsidRPr="00FC3611">
              <w:rPr>
                <w:bCs/>
                <w:sz w:val="18"/>
                <w:szCs w:val="18"/>
              </w:rPr>
              <w:t>Osnova za delitev po SM posamezne GJS</w:t>
            </w:r>
          </w:p>
        </w:tc>
        <w:tc>
          <w:tcPr>
            <w:tcW w:w="1276" w:type="dxa"/>
            <w:shd w:val="clear" w:color="auto" w:fill="auto"/>
            <w:hideMark/>
          </w:tcPr>
          <w:p w:rsidR="00191BE4" w:rsidRPr="00FC3611" w:rsidRDefault="00191BE4" w:rsidP="00AE55B9">
            <w:pPr>
              <w:jc w:val="left"/>
              <w:rPr>
                <w:bCs/>
                <w:sz w:val="18"/>
                <w:szCs w:val="18"/>
              </w:rPr>
            </w:pPr>
            <w:r w:rsidRPr="00FC3611">
              <w:rPr>
                <w:bCs/>
                <w:sz w:val="18"/>
                <w:szCs w:val="18"/>
              </w:rPr>
              <w:t>Posamezne dejavnosti</w:t>
            </w:r>
          </w:p>
        </w:tc>
        <w:tc>
          <w:tcPr>
            <w:tcW w:w="2234" w:type="dxa"/>
            <w:shd w:val="clear" w:color="auto" w:fill="auto"/>
            <w:hideMark/>
          </w:tcPr>
          <w:p w:rsidR="00191BE4" w:rsidRPr="00FC3611" w:rsidRDefault="00191BE4" w:rsidP="00AE55B9">
            <w:pPr>
              <w:jc w:val="left"/>
              <w:rPr>
                <w:sz w:val="18"/>
                <w:szCs w:val="18"/>
              </w:rPr>
            </w:pPr>
            <w:r w:rsidRPr="00FC3611">
              <w:rPr>
                <w:sz w:val="18"/>
                <w:szCs w:val="18"/>
              </w:rPr>
              <w:t>Osnova za delitev po SM tržnih dejavnosti in GJS kolektivne rabe</w:t>
            </w:r>
          </w:p>
        </w:tc>
      </w:tr>
      <w:tr w:rsidR="00191BE4" w:rsidRPr="00FC3611" w:rsidTr="00AE55B9">
        <w:trPr>
          <w:trHeight w:val="645"/>
        </w:trPr>
        <w:tc>
          <w:tcPr>
            <w:tcW w:w="2235" w:type="dxa"/>
            <w:shd w:val="clear" w:color="auto" w:fill="auto"/>
            <w:hideMark/>
          </w:tcPr>
          <w:p w:rsidR="00191BE4" w:rsidRPr="00FC3611" w:rsidRDefault="00191BE4" w:rsidP="00AE55B9">
            <w:pPr>
              <w:jc w:val="left"/>
              <w:rPr>
                <w:sz w:val="18"/>
                <w:szCs w:val="18"/>
              </w:rPr>
            </w:pPr>
            <w:r w:rsidRPr="00FC3611">
              <w:rPr>
                <w:sz w:val="18"/>
                <w:szCs w:val="18"/>
              </w:rPr>
              <w:t>Sodilo za razporejanje splošnih upravnih stroškov</w:t>
            </w:r>
          </w:p>
        </w:tc>
        <w:tc>
          <w:tcPr>
            <w:tcW w:w="1842" w:type="dxa"/>
            <w:shd w:val="clear" w:color="auto" w:fill="auto"/>
            <w:hideMark/>
          </w:tcPr>
          <w:p w:rsidR="00191BE4" w:rsidRPr="00FC3611" w:rsidRDefault="00191BE4" w:rsidP="00AE55B9">
            <w:pPr>
              <w:jc w:val="left"/>
              <w:rPr>
                <w:sz w:val="18"/>
                <w:szCs w:val="18"/>
              </w:rPr>
            </w:pPr>
            <w:r w:rsidRPr="00FC3611">
              <w:rPr>
                <w:sz w:val="18"/>
                <w:szCs w:val="18"/>
              </w:rPr>
              <w:t>predpisan kalkulativni delež po elaboratu dejavnosti</w:t>
            </w:r>
          </w:p>
        </w:tc>
        <w:tc>
          <w:tcPr>
            <w:tcW w:w="1701" w:type="dxa"/>
            <w:shd w:val="clear" w:color="auto" w:fill="auto"/>
            <w:hideMark/>
          </w:tcPr>
          <w:p w:rsidR="00191BE4" w:rsidRPr="00FC3611" w:rsidRDefault="00191BE4" w:rsidP="00AE55B9">
            <w:pPr>
              <w:jc w:val="left"/>
              <w:rPr>
                <w:sz w:val="18"/>
                <w:szCs w:val="18"/>
              </w:rPr>
            </w:pPr>
            <w:r w:rsidRPr="00FC3611">
              <w:rPr>
                <w:sz w:val="18"/>
                <w:szCs w:val="18"/>
              </w:rPr>
              <w:t xml:space="preserve">prihodki od prodaje (vključno z internimi) </w:t>
            </w:r>
          </w:p>
        </w:tc>
        <w:tc>
          <w:tcPr>
            <w:tcW w:w="1276" w:type="dxa"/>
            <w:shd w:val="clear" w:color="auto" w:fill="auto"/>
            <w:hideMark/>
          </w:tcPr>
          <w:p w:rsidR="00191BE4" w:rsidRPr="00FC3611" w:rsidRDefault="00191BE4" w:rsidP="00AE55B9">
            <w:pPr>
              <w:jc w:val="left"/>
              <w:rPr>
                <w:sz w:val="18"/>
                <w:szCs w:val="18"/>
              </w:rPr>
            </w:pPr>
            <w:r w:rsidRPr="00FC3611">
              <w:rPr>
                <w:sz w:val="18"/>
                <w:szCs w:val="18"/>
              </w:rPr>
              <w:t xml:space="preserve">razlika do prispevka za kritje </w:t>
            </w:r>
          </w:p>
        </w:tc>
        <w:tc>
          <w:tcPr>
            <w:tcW w:w="2234" w:type="dxa"/>
            <w:shd w:val="clear" w:color="auto" w:fill="auto"/>
            <w:hideMark/>
          </w:tcPr>
          <w:p w:rsidR="00191BE4" w:rsidRPr="00FC3611" w:rsidRDefault="00191BE4" w:rsidP="00AE55B9">
            <w:pPr>
              <w:jc w:val="left"/>
              <w:rPr>
                <w:sz w:val="18"/>
                <w:szCs w:val="18"/>
              </w:rPr>
            </w:pPr>
            <w:r w:rsidRPr="00FC3611">
              <w:rPr>
                <w:sz w:val="18"/>
                <w:szCs w:val="18"/>
              </w:rPr>
              <w:t>povprečni ključ bruto plač in prihodkov od prodaje (z internimi)</w:t>
            </w:r>
          </w:p>
        </w:tc>
      </w:tr>
    </w:tbl>
    <w:p w:rsidR="00191BE4" w:rsidRDefault="00191BE4" w:rsidP="00191BE4">
      <w:pPr>
        <w:rPr>
          <w:szCs w:val="20"/>
        </w:rPr>
      </w:pPr>
    </w:p>
    <w:p w:rsidR="00191BE4" w:rsidRPr="002164FD" w:rsidRDefault="00191BE4" w:rsidP="00191BE4">
      <w:pPr>
        <w:pStyle w:val="Navadensplet"/>
        <w:numPr>
          <w:ilvl w:val="0"/>
          <w:numId w:val="21"/>
        </w:numPr>
        <w:spacing w:after="0"/>
        <w:jc w:val="both"/>
        <w:rPr>
          <w:rFonts w:ascii="Verdana" w:hAnsi="Verdana"/>
          <w:color w:val="auto"/>
          <w:sz w:val="20"/>
          <w:szCs w:val="20"/>
        </w:rPr>
      </w:pPr>
      <w:r w:rsidRPr="002164FD">
        <w:rPr>
          <w:rFonts w:ascii="Verdana" w:hAnsi="Verdana"/>
          <w:i/>
          <w:color w:val="auto"/>
          <w:sz w:val="20"/>
          <w:szCs w:val="20"/>
        </w:rPr>
        <w:t>splošno nabavno prodajni stroški</w:t>
      </w:r>
      <w:r w:rsidRPr="002164FD">
        <w:rPr>
          <w:rFonts w:ascii="Verdana" w:hAnsi="Verdana"/>
          <w:color w:val="auto"/>
          <w:sz w:val="20"/>
          <w:szCs w:val="20"/>
        </w:rPr>
        <w:t>. Skladiščno – nabavna služba je organizirana na nivoju družbe kot skupna nabava in skladiščenje za vse dejavnosti, ki jih podjetje opravlja in predstavlja splošno nabavno prodajne stroške. Na posamezna poslovnoizidna mesta se razporejajo na osnovi sodila, prikazanega v tabeli 1</w:t>
      </w:r>
      <w:r w:rsidR="00C15840" w:rsidRPr="002164FD">
        <w:rPr>
          <w:rFonts w:ascii="Verdana" w:hAnsi="Verdana"/>
          <w:color w:val="auto"/>
          <w:sz w:val="20"/>
          <w:szCs w:val="20"/>
        </w:rPr>
        <w:t>6</w:t>
      </w:r>
      <w:r w:rsidRPr="002164FD">
        <w:rPr>
          <w:rFonts w:ascii="Verdana" w:hAnsi="Verdana"/>
          <w:color w:val="auto"/>
          <w:sz w:val="20"/>
          <w:szCs w:val="20"/>
        </w:rPr>
        <w:t>.</w:t>
      </w:r>
    </w:p>
    <w:p w:rsidR="00191BE4" w:rsidRPr="00FC3611" w:rsidRDefault="00191BE4" w:rsidP="00191BE4">
      <w:pPr>
        <w:pStyle w:val="Slog1"/>
        <w:rPr>
          <w:color w:val="FF0000"/>
        </w:rPr>
      </w:pPr>
    </w:p>
    <w:p w:rsidR="00191BE4" w:rsidRPr="00FC3611" w:rsidRDefault="00191BE4" w:rsidP="00191BE4">
      <w:pPr>
        <w:pStyle w:val="Slog1"/>
      </w:pPr>
      <w:bookmarkStart w:id="162" w:name="_Toc443900146"/>
      <w:bookmarkStart w:id="163" w:name="_Toc446937199"/>
      <w:r w:rsidRPr="00FC3611">
        <w:rPr>
          <w:bCs/>
        </w:rPr>
        <w:t xml:space="preserve">Tabela </w:t>
      </w:r>
      <w:r w:rsidRPr="00FC3611">
        <w:rPr>
          <w:bCs/>
        </w:rPr>
        <w:fldChar w:fldCharType="begin"/>
      </w:r>
      <w:r w:rsidRPr="00FC3611">
        <w:rPr>
          <w:bCs/>
        </w:rPr>
        <w:instrText xml:space="preserve"> SEQ Tabela \* ARABIC </w:instrText>
      </w:r>
      <w:r w:rsidRPr="00FC3611">
        <w:rPr>
          <w:bCs/>
        </w:rPr>
        <w:fldChar w:fldCharType="separate"/>
      </w:r>
      <w:r w:rsidR="00C15840">
        <w:rPr>
          <w:bCs/>
          <w:noProof/>
        </w:rPr>
        <w:t>16</w:t>
      </w:r>
      <w:r w:rsidRPr="00FC3611">
        <w:rPr>
          <w:bCs/>
        </w:rPr>
        <w:fldChar w:fldCharType="end"/>
      </w:r>
      <w:r w:rsidRPr="00FC3611">
        <w:rPr>
          <w:bCs/>
        </w:rPr>
        <w:t xml:space="preserve">: </w:t>
      </w:r>
      <w:r w:rsidRPr="00FC3611">
        <w:t>Sodilo za razporejanje splošno nabavno prodajnih stroškov</w:t>
      </w:r>
      <w:bookmarkEnd w:id="162"/>
      <w:bookmarkEnd w:id="163"/>
    </w:p>
    <w:p w:rsidR="00191BE4" w:rsidRPr="00FC3611" w:rsidRDefault="00191BE4" w:rsidP="00191BE4">
      <w:pPr>
        <w:pStyle w:val="Slog1"/>
      </w:pPr>
    </w:p>
    <w:p w:rsidR="00191BE4" w:rsidRPr="00FC3611" w:rsidRDefault="00191BE4" w:rsidP="00191BE4">
      <w:pPr>
        <w:pStyle w:val="Slog1"/>
      </w:pPr>
    </w:p>
    <w:tbl>
      <w:tblPr>
        <w:tblW w:w="9229" w:type="dxa"/>
        <w:tblInd w:w="55" w:type="dxa"/>
        <w:tblCellMar>
          <w:left w:w="70" w:type="dxa"/>
          <w:right w:w="70" w:type="dxa"/>
        </w:tblCellMar>
        <w:tblLook w:val="04A0" w:firstRow="1" w:lastRow="0" w:firstColumn="1" w:lastColumn="0" w:noHBand="0" w:noVBand="1"/>
      </w:tblPr>
      <w:tblGrid>
        <w:gridCol w:w="1900"/>
        <w:gridCol w:w="1801"/>
        <w:gridCol w:w="1701"/>
        <w:gridCol w:w="1559"/>
        <w:gridCol w:w="2268"/>
      </w:tblGrid>
      <w:tr w:rsidR="00191BE4" w:rsidRPr="00FC3611" w:rsidTr="00AE55B9">
        <w:trPr>
          <w:trHeight w:val="296"/>
        </w:trPr>
        <w:tc>
          <w:tcPr>
            <w:tcW w:w="1900" w:type="dxa"/>
            <w:tcBorders>
              <w:top w:val="nil"/>
              <w:left w:val="nil"/>
              <w:bottom w:val="nil"/>
              <w:right w:val="nil"/>
            </w:tcBorders>
            <w:shd w:val="clear" w:color="auto" w:fill="auto"/>
            <w:noWrap/>
            <w:vAlign w:val="center"/>
            <w:hideMark/>
          </w:tcPr>
          <w:p w:rsidR="00191BE4" w:rsidRPr="00FC3611" w:rsidRDefault="00191BE4" w:rsidP="00AE55B9">
            <w:pPr>
              <w:rPr>
                <w:color w:val="000000"/>
                <w:sz w:val="18"/>
                <w:szCs w:val="18"/>
              </w:rPr>
            </w:pPr>
          </w:p>
        </w:tc>
        <w:tc>
          <w:tcPr>
            <w:tcW w:w="35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BE4" w:rsidRPr="00FC3611" w:rsidRDefault="00191BE4" w:rsidP="00AE55B9">
            <w:pPr>
              <w:jc w:val="center"/>
              <w:rPr>
                <w:color w:val="000000"/>
                <w:sz w:val="18"/>
                <w:szCs w:val="18"/>
              </w:rPr>
            </w:pPr>
            <w:r w:rsidRPr="00FC3611">
              <w:rPr>
                <w:color w:val="000000"/>
                <w:sz w:val="18"/>
                <w:szCs w:val="18"/>
              </w:rPr>
              <w:t xml:space="preserve"> DEJAVNOSTI GJS</w:t>
            </w:r>
          </w:p>
        </w:tc>
        <w:tc>
          <w:tcPr>
            <w:tcW w:w="38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91BE4" w:rsidRPr="00FC3611" w:rsidRDefault="00191BE4" w:rsidP="00AE55B9">
            <w:pPr>
              <w:jc w:val="center"/>
              <w:rPr>
                <w:caps/>
                <w:color w:val="000000"/>
                <w:sz w:val="18"/>
                <w:szCs w:val="18"/>
              </w:rPr>
            </w:pPr>
            <w:r w:rsidRPr="00FC3611">
              <w:rPr>
                <w:caps/>
                <w:color w:val="000000"/>
                <w:sz w:val="18"/>
                <w:szCs w:val="18"/>
              </w:rPr>
              <w:t>tržne dejavnosti in GJS kolektivne rabe</w:t>
            </w:r>
          </w:p>
        </w:tc>
      </w:tr>
      <w:tr w:rsidR="00191BE4" w:rsidRPr="00FC3611" w:rsidTr="00AE55B9">
        <w:trPr>
          <w:trHeight w:val="623"/>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rPr>
                <w:color w:val="008080"/>
                <w:sz w:val="18"/>
                <w:szCs w:val="18"/>
                <w:u w:val="single"/>
              </w:rPr>
            </w:pP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191BE4" w:rsidRPr="00FC3611" w:rsidRDefault="00191BE4" w:rsidP="00AE55B9">
            <w:pPr>
              <w:rPr>
                <w:sz w:val="18"/>
                <w:szCs w:val="18"/>
              </w:rPr>
            </w:pPr>
            <w:r w:rsidRPr="00FC3611">
              <w:rPr>
                <w:sz w:val="18"/>
                <w:szCs w:val="18"/>
              </w:rPr>
              <w:t xml:space="preserve">Posamezna dejavnost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1BE4" w:rsidRPr="00FC3611" w:rsidRDefault="00191BE4" w:rsidP="00AE55B9">
            <w:pPr>
              <w:jc w:val="center"/>
              <w:rPr>
                <w:sz w:val="18"/>
                <w:szCs w:val="18"/>
              </w:rPr>
            </w:pPr>
            <w:r w:rsidRPr="00FC3611">
              <w:rPr>
                <w:sz w:val="18"/>
                <w:szCs w:val="18"/>
              </w:rPr>
              <w:t>Osnova za delitev po SM posamezne GJS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91BE4" w:rsidRPr="00FC3611" w:rsidRDefault="00191BE4" w:rsidP="00AE55B9">
            <w:pPr>
              <w:rPr>
                <w:sz w:val="18"/>
                <w:szCs w:val="18"/>
              </w:rPr>
            </w:pPr>
            <w:r w:rsidRPr="00FC3611">
              <w:rPr>
                <w:sz w:val="18"/>
                <w:szCs w:val="18"/>
              </w:rPr>
              <w:t>Posamezne dejavnosti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91BE4" w:rsidRPr="00FC3611" w:rsidRDefault="00191BE4" w:rsidP="00AE55B9">
            <w:pPr>
              <w:jc w:val="center"/>
              <w:rPr>
                <w:sz w:val="18"/>
                <w:szCs w:val="18"/>
              </w:rPr>
            </w:pPr>
            <w:r w:rsidRPr="00FC3611">
              <w:rPr>
                <w:sz w:val="18"/>
                <w:szCs w:val="18"/>
              </w:rPr>
              <w:t>Osnova za delitev po SM tržnih dejavnosti in GJS kolektivne rabe</w:t>
            </w:r>
          </w:p>
        </w:tc>
      </w:tr>
      <w:tr w:rsidR="00191BE4" w:rsidRPr="00FC3611" w:rsidTr="00AE55B9">
        <w:trPr>
          <w:trHeight w:val="415"/>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Sodilo za razporejanje splošno nabavno prodajnih stroškov</w:t>
            </w:r>
          </w:p>
        </w:tc>
        <w:tc>
          <w:tcPr>
            <w:tcW w:w="1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predpisan kalkulativni delež po elaboratu dejavnosti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 xml:space="preserve">prihodki od prodaje (vključno z internimi)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 xml:space="preserve">razlika do prispevka za kritje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91BE4" w:rsidRPr="00FC3611" w:rsidRDefault="00191BE4" w:rsidP="00AE55B9">
            <w:pPr>
              <w:jc w:val="left"/>
              <w:rPr>
                <w:color w:val="000000"/>
                <w:sz w:val="18"/>
                <w:szCs w:val="18"/>
              </w:rPr>
            </w:pPr>
            <w:r w:rsidRPr="00FC3611">
              <w:rPr>
                <w:color w:val="000000"/>
                <w:sz w:val="18"/>
                <w:szCs w:val="18"/>
              </w:rPr>
              <w:t>50 % vrednost izdanega materiala,</w:t>
            </w:r>
          </w:p>
        </w:tc>
      </w:tr>
      <w:tr w:rsidR="00191BE4" w:rsidRPr="00FC3611" w:rsidTr="00AE55B9">
        <w:trPr>
          <w:trHeight w:val="415"/>
        </w:trPr>
        <w:tc>
          <w:tcPr>
            <w:tcW w:w="1900"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8"/>
                <w:szCs w:val="18"/>
              </w:rPr>
            </w:pPr>
          </w:p>
        </w:tc>
        <w:tc>
          <w:tcPr>
            <w:tcW w:w="1801"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191BE4" w:rsidRPr="00FC3611" w:rsidRDefault="00191BE4" w:rsidP="00AE55B9">
            <w:pPr>
              <w:rPr>
                <w:color w:val="000000"/>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rsidR="00191BE4" w:rsidRPr="00FC3611" w:rsidRDefault="00191BE4" w:rsidP="00AE55B9">
            <w:pPr>
              <w:rPr>
                <w:color w:val="000000"/>
                <w:sz w:val="18"/>
                <w:szCs w:val="18"/>
              </w:rPr>
            </w:pPr>
            <w:r w:rsidRPr="00FC3611">
              <w:rPr>
                <w:color w:val="000000"/>
                <w:sz w:val="18"/>
                <w:szCs w:val="18"/>
              </w:rPr>
              <w:t>50 % število transakcij na izdajnicah</w:t>
            </w:r>
          </w:p>
        </w:tc>
      </w:tr>
    </w:tbl>
    <w:p w:rsidR="00191BE4" w:rsidRPr="00FC3611" w:rsidRDefault="00191BE4" w:rsidP="00191BE4">
      <w:pPr>
        <w:ind w:right="-1"/>
        <w:rPr>
          <w:color w:val="FF0000"/>
          <w:szCs w:val="20"/>
        </w:rPr>
      </w:pPr>
    </w:p>
    <w:p w:rsidR="00191BE4" w:rsidRDefault="00191BE4" w:rsidP="00191BE4">
      <w:r w:rsidRPr="00FC3611">
        <w:t xml:space="preserve">Obstoječe deleži splošnih stroškov so bili sprejeti s </w:t>
      </w:r>
      <w:r w:rsidRPr="00FC3611">
        <w:rPr>
          <w:bCs/>
        </w:rPr>
        <w:t xml:space="preserve">»Sklepom o potrditvi elaboratov in predračunske lastne cene oskrbe s pitno vodo, odvajanja in čiščenja komunalne in padavinske odpadne vode, zbiranja komunalnih odpadkov, zbiranja bioloških odpadkov in </w:t>
      </w:r>
      <w:r w:rsidRPr="00FC3611">
        <w:rPr>
          <w:bCs/>
        </w:rPr>
        <w:lastRenderedPageBreak/>
        <w:t>obdelave komunalnih odpadkov v občini K</w:t>
      </w:r>
      <w:r w:rsidR="005D3BDD" w:rsidRPr="00FC3611">
        <w:rPr>
          <w:bCs/>
        </w:rPr>
        <w:t>ostanjevica na Krki</w:t>
      </w:r>
      <w:r w:rsidR="00C15840">
        <w:rPr>
          <w:bCs/>
        </w:rPr>
        <w:t xml:space="preserve">, številka </w:t>
      </w:r>
      <w:r w:rsidR="00C15840" w:rsidRPr="00AA48AD">
        <w:rPr>
          <w:szCs w:val="20"/>
        </w:rPr>
        <w:t xml:space="preserve">354-3/2014-10, z dne </w:t>
      </w:r>
      <w:r w:rsidR="00C15840" w:rsidRPr="00C15840">
        <w:rPr>
          <w:szCs w:val="20"/>
        </w:rPr>
        <w:t>26. 3. 2015.</w:t>
      </w:r>
      <w:r w:rsidRPr="00C15840">
        <w:rPr>
          <w:bCs/>
        </w:rPr>
        <w:t xml:space="preserve">« </w:t>
      </w:r>
      <w:r w:rsidRPr="00C15840">
        <w:t>V letu</w:t>
      </w:r>
      <w:r w:rsidRPr="00FC3611">
        <w:t xml:space="preserve"> 2016 ostajajo deleži nespremenjeni.</w:t>
      </w:r>
    </w:p>
    <w:p w:rsidR="00384989" w:rsidRDefault="00B563E6" w:rsidP="00B563E6">
      <w:pPr>
        <w:tabs>
          <w:tab w:val="left" w:pos="3750"/>
        </w:tabs>
        <w:rPr>
          <w:szCs w:val="20"/>
        </w:rPr>
      </w:pPr>
      <w:r>
        <w:rPr>
          <w:szCs w:val="20"/>
        </w:rPr>
        <w:tab/>
      </w:r>
    </w:p>
    <w:p w:rsidR="00B563E6" w:rsidRDefault="00B563E6" w:rsidP="00B563E6">
      <w:pPr>
        <w:pStyle w:val="Napis"/>
        <w:keepNext/>
        <w:rPr>
          <w:rFonts w:ascii="Verdana" w:hAnsi="Verdana"/>
          <w:b w:val="0"/>
          <w:bCs w:val="0"/>
        </w:rPr>
      </w:pPr>
      <w:bookmarkStart w:id="164" w:name="_Toc446937200"/>
      <w:r w:rsidRPr="00835A01">
        <w:rPr>
          <w:rFonts w:ascii="Verdana" w:hAnsi="Verdana"/>
          <w:b w:val="0"/>
          <w:bCs w:val="0"/>
        </w:rPr>
        <w:t xml:space="preserve">Tabela </w:t>
      </w:r>
      <w:r w:rsidR="009A47CC" w:rsidRPr="00835A01">
        <w:rPr>
          <w:rFonts w:ascii="Verdana" w:hAnsi="Verdana"/>
          <w:b w:val="0"/>
          <w:bCs w:val="0"/>
        </w:rPr>
        <w:fldChar w:fldCharType="begin"/>
      </w:r>
      <w:r w:rsidRPr="00835A01">
        <w:rPr>
          <w:rFonts w:ascii="Verdana" w:hAnsi="Verdana"/>
          <w:b w:val="0"/>
          <w:bCs w:val="0"/>
        </w:rPr>
        <w:instrText xml:space="preserve"> SEQ Tabela \* ARABIC </w:instrText>
      </w:r>
      <w:r w:rsidR="009A47CC" w:rsidRPr="00835A01">
        <w:rPr>
          <w:rFonts w:ascii="Verdana" w:hAnsi="Verdana"/>
          <w:b w:val="0"/>
          <w:bCs w:val="0"/>
        </w:rPr>
        <w:fldChar w:fldCharType="separate"/>
      </w:r>
      <w:r w:rsidR="000E169A">
        <w:rPr>
          <w:rFonts w:ascii="Verdana" w:hAnsi="Verdana"/>
          <w:b w:val="0"/>
          <w:bCs w:val="0"/>
          <w:noProof/>
        </w:rPr>
        <w:t>17</w:t>
      </w:r>
      <w:r w:rsidR="009A47CC" w:rsidRPr="00835A01">
        <w:rPr>
          <w:rFonts w:ascii="Verdana" w:hAnsi="Verdana"/>
          <w:b w:val="0"/>
          <w:bCs w:val="0"/>
        </w:rPr>
        <w:fldChar w:fldCharType="end"/>
      </w:r>
      <w:r w:rsidRPr="00835A01">
        <w:rPr>
          <w:rFonts w:ascii="Verdana" w:hAnsi="Verdana"/>
          <w:b w:val="0"/>
          <w:bCs w:val="0"/>
        </w:rPr>
        <w:t xml:space="preserve">: Prikaz razporeditve </w:t>
      </w:r>
      <w:r w:rsidR="002164FD">
        <w:rPr>
          <w:rFonts w:ascii="Verdana" w:hAnsi="Verdana"/>
          <w:b w:val="0"/>
          <w:bCs w:val="0"/>
        </w:rPr>
        <w:t xml:space="preserve">deleža </w:t>
      </w:r>
      <w:r w:rsidRPr="00835A01">
        <w:rPr>
          <w:rFonts w:ascii="Verdana" w:hAnsi="Verdana"/>
          <w:b w:val="0"/>
          <w:bCs w:val="0"/>
        </w:rPr>
        <w:t>splošnih stroškov za preteklo in tekoče obračunsko obdobje</w:t>
      </w:r>
      <w:bookmarkEnd w:id="164"/>
      <w:r w:rsidRPr="00835A01">
        <w:rPr>
          <w:rFonts w:ascii="Verdana" w:hAnsi="Verdana"/>
          <w:b w:val="0"/>
          <w:bCs w:val="0"/>
        </w:rPr>
        <w:t xml:space="preserve"> </w:t>
      </w:r>
    </w:p>
    <w:p w:rsidR="00B563E6" w:rsidRDefault="00B563E6" w:rsidP="00B563E6"/>
    <w:tbl>
      <w:tblPr>
        <w:tblW w:w="9077" w:type="dxa"/>
        <w:tblInd w:w="65" w:type="dxa"/>
        <w:tblCellMar>
          <w:left w:w="70" w:type="dxa"/>
          <w:right w:w="70" w:type="dxa"/>
        </w:tblCellMar>
        <w:tblLook w:val="04A0" w:firstRow="1" w:lastRow="0" w:firstColumn="1" w:lastColumn="0" w:noHBand="0" w:noVBand="1"/>
      </w:tblPr>
      <w:tblGrid>
        <w:gridCol w:w="3266"/>
        <w:gridCol w:w="2936"/>
        <w:gridCol w:w="2875"/>
      </w:tblGrid>
      <w:tr w:rsidR="00B563E6" w:rsidRPr="002545AE" w:rsidTr="00124A50">
        <w:trPr>
          <w:trHeight w:val="561"/>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3E6" w:rsidRPr="002545AE" w:rsidRDefault="00B563E6" w:rsidP="00B563E6">
            <w:pPr>
              <w:rPr>
                <w:rFonts w:cs="Arial"/>
                <w:color w:val="000000"/>
                <w:sz w:val="18"/>
                <w:szCs w:val="18"/>
              </w:rPr>
            </w:pPr>
            <w:r w:rsidRPr="002545AE">
              <w:rPr>
                <w:rFonts w:cs="Calibri"/>
                <w:color w:val="000000"/>
                <w:sz w:val="18"/>
                <w:szCs w:val="18"/>
              </w:rPr>
              <w:t xml:space="preserve">VRSTA SPLOŠNIH STROŠKOV </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B563E6" w:rsidRPr="002545AE" w:rsidRDefault="00B563E6" w:rsidP="00240EDE">
            <w:pPr>
              <w:jc w:val="right"/>
              <w:rPr>
                <w:rFonts w:cs="Arial"/>
                <w:color w:val="000000"/>
                <w:sz w:val="18"/>
                <w:szCs w:val="18"/>
              </w:rPr>
            </w:pPr>
            <w:r w:rsidRPr="002D2855">
              <w:rPr>
                <w:rFonts w:cs="Arial"/>
                <w:color w:val="000000"/>
                <w:sz w:val="18"/>
                <w:szCs w:val="18"/>
              </w:rPr>
              <w:t>DELEŽ V KALKULATIVNIH ELEMENTIH V %</w:t>
            </w:r>
            <w:r>
              <w:rPr>
                <w:rFonts w:cs="Arial"/>
                <w:color w:val="000000"/>
                <w:sz w:val="18"/>
                <w:szCs w:val="18"/>
              </w:rPr>
              <w:t xml:space="preserve"> </w:t>
            </w:r>
            <w:r w:rsidRPr="002545AE">
              <w:rPr>
                <w:rFonts w:cs="Calibri"/>
                <w:color w:val="000000"/>
                <w:sz w:val="18"/>
                <w:szCs w:val="18"/>
              </w:rPr>
              <w:t>za preteklo obračunsko obdobje v EUR</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rsidR="00B563E6" w:rsidRPr="002545AE" w:rsidRDefault="00B563E6" w:rsidP="00240EDE">
            <w:pPr>
              <w:jc w:val="right"/>
              <w:rPr>
                <w:rFonts w:cs="Arial"/>
                <w:color w:val="000000"/>
                <w:sz w:val="18"/>
                <w:szCs w:val="18"/>
              </w:rPr>
            </w:pPr>
            <w:r w:rsidRPr="002D2855">
              <w:rPr>
                <w:rFonts w:cs="Arial"/>
                <w:color w:val="000000"/>
                <w:sz w:val="18"/>
                <w:szCs w:val="18"/>
              </w:rPr>
              <w:t>DELEŽ V KALKULATIVNIH ELEMENTIH V %</w:t>
            </w:r>
            <w:r>
              <w:rPr>
                <w:rFonts w:cs="Arial"/>
                <w:color w:val="000000"/>
                <w:sz w:val="18"/>
                <w:szCs w:val="18"/>
              </w:rPr>
              <w:t xml:space="preserve"> </w:t>
            </w:r>
            <w:r w:rsidRPr="002545AE">
              <w:rPr>
                <w:rFonts w:cs="Calibri"/>
                <w:color w:val="000000"/>
                <w:sz w:val="18"/>
                <w:szCs w:val="18"/>
              </w:rPr>
              <w:t>za tekoče obračunsko obdobje v EUR</w:t>
            </w:r>
          </w:p>
        </w:tc>
      </w:tr>
      <w:tr w:rsidR="00B563E6" w:rsidRPr="002545AE" w:rsidTr="00124A50">
        <w:trPr>
          <w:trHeight w:val="302"/>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B563E6" w:rsidRPr="002545AE" w:rsidRDefault="005B771C" w:rsidP="00B563E6">
            <w:pPr>
              <w:rPr>
                <w:rFonts w:cs="Arial"/>
                <w:color w:val="000000"/>
                <w:sz w:val="18"/>
                <w:szCs w:val="18"/>
              </w:rPr>
            </w:pPr>
            <w:r>
              <w:rPr>
                <w:rFonts w:cs="Arial"/>
                <w:color w:val="000000"/>
                <w:sz w:val="18"/>
                <w:szCs w:val="18"/>
              </w:rPr>
              <w:t>Splošn</w:t>
            </w:r>
            <w:r w:rsidR="00B563E6" w:rsidRPr="002545AE">
              <w:rPr>
                <w:rFonts w:cs="Arial"/>
                <w:color w:val="000000"/>
                <w:sz w:val="18"/>
                <w:szCs w:val="18"/>
              </w:rPr>
              <w:t xml:space="preserve">i stroški prodaje </w:t>
            </w:r>
          </w:p>
        </w:tc>
        <w:tc>
          <w:tcPr>
            <w:tcW w:w="2936" w:type="dxa"/>
            <w:tcBorders>
              <w:top w:val="nil"/>
              <w:left w:val="nil"/>
              <w:bottom w:val="single" w:sz="4" w:space="0" w:color="auto"/>
              <w:right w:val="single" w:sz="4" w:space="0" w:color="auto"/>
            </w:tcBorders>
            <w:shd w:val="clear" w:color="auto" w:fill="auto"/>
            <w:noWrap/>
            <w:vAlign w:val="bottom"/>
            <w:hideMark/>
          </w:tcPr>
          <w:p w:rsidR="00B563E6" w:rsidRPr="002164FD" w:rsidRDefault="00B563E6" w:rsidP="00B563E6">
            <w:pPr>
              <w:jc w:val="right"/>
              <w:rPr>
                <w:rFonts w:cs="Arial"/>
                <w:sz w:val="18"/>
                <w:szCs w:val="18"/>
              </w:rPr>
            </w:pPr>
            <w:r w:rsidRPr="002164FD">
              <w:rPr>
                <w:rFonts w:cs="Arial"/>
                <w:sz w:val="18"/>
                <w:szCs w:val="18"/>
              </w:rPr>
              <w:t>2,76</w:t>
            </w:r>
          </w:p>
        </w:tc>
        <w:tc>
          <w:tcPr>
            <w:tcW w:w="2875" w:type="dxa"/>
            <w:tcBorders>
              <w:top w:val="nil"/>
              <w:left w:val="nil"/>
              <w:bottom w:val="single" w:sz="4" w:space="0" w:color="auto"/>
              <w:right w:val="single" w:sz="4" w:space="0" w:color="auto"/>
            </w:tcBorders>
            <w:shd w:val="clear" w:color="auto" w:fill="auto"/>
            <w:noWrap/>
            <w:vAlign w:val="bottom"/>
            <w:hideMark/>
          </w:tcPr>
          <w:p w:rsidR="00B563E6" w:rsidRPr="002164FD" w:rsidRDefault="00B563E6" w:rsidP="00B563E6">
            <w:pPr>
              <w:jc w:val="right"/>
              <w:rPr>
                <w:rFonts w:cs="Arial"/>
                <w:sz w:val="18"/>
                <w:szCs w:val="18"/>
              </w:rPr>
            </w:pPr>
            <w:r w:rsidRPr="002164FD">
              <w:rPr>
                <w:rFonts w:cs="Arial"/>
                <w:sz w:val="18"/>
                <w:szCs w:val="18"/>
              </w:rPr>
              <w:t>2,76</w:t>
            </w:r>
          </w:p>
        </w:tc>
      </w:tr>
      <w:tr w:rsidR="00B563E6" w:rsidRPr="002545AE" w:rsidTr="00124A50">
        <w:trPr>
          <w:trHeight w:val="24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B563E6" w:rsidRPr="002545AE" w:rsidRDefault="00B563E6" w:rsidP="00B563E6">
            <w:pPr>
              <w:jc w:val="left"/>
              <w:rPr>
                <w:rFonts w:cs="Arial"/>
                <w:color w:val="000000"/>
                <w:sz w:val="18"/>
                <w:szCs w:val="18"/>
              </w:rPr>
            </w:pPr>
            <w:r w:rsidRPr="002545AE">
              <w:rPr>
                <w:rFonts w:cs="Arial"/>
                <w:color w:val="000000"/>
                <w:sz w:val="18"/>
                <w:szCs w:val="18"/>
              </w:rPr>
              <w:t>Splošni nabavno prodajni stroški</w:t>
            </w:r>
          </w:p>
        </w:tc>
        <w:tc>
          <w:tcPr>
            <w:tcW w:w="2936" w:type="dxa"/>
            <w:tcBorders>
              <w:top w:val="nil"/>
              <w:left w:val="nil"/>
              <w:bottom w:val="single" w:sz="4" w:space="0" w:color="auto"/>
              <w:right w:val="single" w:sz="4" w:space="0" w:color="auto"/>
            </w:tcBorders>
            <w:shd w:val="clear" w:color="auto" w:fill="auto"/>
            <w:noWrap/>
            <w:vAlign w:val="bottom"/>
            <w:hideMark/>
          </w:tcPr>
          <w:p w:rsidR="00B563E6" w:rsidRPr="002164FD" w:rsidRDefault="00B563E6" w:rsidP="00B563E6">
            <w:pPr>
              <w:jc w:val="right"/>
              <w:rPr>
                <w:rFonts w:cs="Arial"/>
                <w:sz w:val="18"/>
                <w:szCs w:val="18"/>
              </w:rPr>
            </w:pPr>
            <w:r w:rsidRPr="002164FD">
              <w:rPr>
                <w:rFonts w:cs="Arial"/>
                <w:sz w:val="18"/>
                <w:szCs w:val="18"/>
              </w:rPr>
              <w:t>1,34</w:t>
            </w:r>
          </w:p>
        </w:tc>
        <w:tc>
          <w:tcPr>
            <w:tcW w:w="2875" w:type="dxa"/>
            <w:tcBorders>
              <w:top w:val="nil"/>
              <w:left w:val="nil"/>
              <w:bottom w:val="single" w:sz="4" w:space="0" w:color="auto"/>
              <w:right w:val="single" w:sz="4" w:space="0" w:color="auto"/>
            </w:tcBorders>
            <w:shd w:val="clear" w:color="auto" w:fill="auto"/>
            <w:noWrap/>
            <w:vAlign w:val="bottom"/>
            <w:hideMark/>
          </w:tcPr>
          <w:p w:rsidR="00B563E6" w:rsidRPr="002164FD" w:rsidRDefault="00B563E6" w:rsidP="00B563E6">
            <w:pPr>
              <w:jc w:val="right"/>
              <w:rPr>
                <w:rFonts w:cs="Arial"/>
                <w:sz w:val="18"/>
                <w:szCs w:val="18"/>
              </w:rPr>
            </w:pPr>
            <w:r w:rsidRPr="002164FD">
              <w:rPr>
                <w:rFonts w:cs="Arial"/>
                <w:sz w:val="18"/>
                <w:szCs w:val="18"/>
              </w:rPr>
              <w:t>1,34</w:t>
            </w:r>
          </w:p>
        </w:tc>
      </w:tr>
      <w:tr w:rsidR="00B563E6" w:rsidRPr="002545AE" w:rsidTr="00124A50">
        <w:trPr>
          <w:trHeight w:val="259"/>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B563E6" w:rsidRPr="002545AE" w:rsidRDefault="00B563E6" w:rsidP="00B563E6">
            <w:pPr>
              <w:jc w:val="left"/>
              <w:rPr>
                <w:rFonts w:cs="Arial"/>
                <w:color w:val="000000"/>
                <w:sz w:val="18"/>
                <w:szCs w:val="18"/>
              </w:rPr>
            </w:pPr>
            <w:r w:rsidRPr="002545AE">
              <w:rPr>
                <w:rFonts w:cs="Arial"/>
                <w:color w:val="000000"/>
                <w:sz w:val="18"/>
                <w:szCs w:val="18"/>
              </w:rPr>
              <w:t>Splošni upravni stroški</w:t>
            </w:r>
          </w:p>
        </w:tc>
        <w:tc>
          <w:tcPr>
            <w:tcW w:w="2936" w:type="dxa"/>
            <w:tcBorders>
              <w:top w:val="nil"/>
              <w:left w:val="nil"/>
              <w:bottom w:val="single" w:sz="4" w:space="0" w:color="auto"/>
              <w:right w:val="single" w:sz="4" w:space="0" w:color="auto"/>
            </w:tcBorders>
            <w:shd w:val="clear" w:color="auto" w:fill="auto"/>
            <w:noWrap/>
            <w:vAlign w:val="bottom"/>
            <w:hideMark/>
          </w:tcPr>
          <w:p w:rsidR="00B563E6" w:rsidRPr="002164FD" w:rsidRDefault="00B563E6" w:rsidP="00B563E6">
            <w:pPr>
              <w:jc w:val="right"/>
              <w:rPr>
                <w:rFonts w:cs="Arial"/>
                <w:sz w:val="18"/>
                <w:szCs w:val="18"/>
              </w:rPr>
            </w:pPr>
            <w:r w:rsidRPr="002164FD">
              <w:rPr>
                <w:rFonts w:cs="Arial"/>
                <w:sz w:val="18"/>
                <w:szCs w:val="18"/>
              </w:rPr>
              <w:t>13,48</w:t>
            </w:r>
          </w:p>
        </w:tc>
        <w:tc>
          <w:tcPr>
            <w:tcW w:w="2875" w:type="dxa"/>
            <w:tcBorders>
              <w:top w:val="nil"/>
              <w:left w:val="nil"/>
              <w:bottom w:val="single" w:sz="4" w:space="0" w:color="auto"/>
              <w:right w:val="single" w:sz="4" w:space="0" w:color="auto"/>
            </w:tcBorders>
            <w:shd w:val="clear" w:color="auto" w:fill="auto"/>
            <w:noWrap/>
            <w:vAlign w:val="bottom"/>
            <w:hideMark/>
          </w:tcPr>
          <w:p w:rsidR="00B563E6" w:rsidRPr="002164FD" w:rsidRDefault="00B563E6" w:rsidP="00B563E6">
            <w:pPr>
              <w:jc w:val="right"/>
              <w:rPr>
                <w:rFonts w:cs="Arial"/>
                <w:sz w:val="18"/>
                <w:szCs w:val="18"/>
              </w:rPr>
            </w:pPr>
            <w:r w:rsidRPr="002164FD">
              <w:rPr>
                <w:rFonts w:cs="Arial"/>
                <w:sz w:val="18"/>
                <w:szCs w:val="18"/>
              </w:rPr>
              <w:t>13,48</w:t>
            </w:r>
          </w:p>
        </w:tc>
      </w:tr>
    </w:tbl>
    <w:p w:rsidR="00B563E6" w:rsidRDefault="00B563E6" w:rsidP="00B563E6"/>
    <w:p w:rsidR="00CF787E" w:rsidRPr="00852164" w:rsidRDefault="00CF787E" w:rsidP="00CF787E">
      <w:pPr>
        <w:pStyle w:val="Napis"/>
        <w:keepNext/>
      </w:pPr>
      <w:bookmarkStart w:id="165" w:name="_Toc382382382"/>
      <w:bookmarkStart w:id="166" w:name="_Toc382576192"/>
      <w:bookmarkStart w:id="167" w:name="_Toc446937201"/>
      <w:bookmarkStart w:id="168" w:name="_Toc445580174"/>
      <w:r w:rsidRPr="005167BB">
        <w:rPr>
          <w:rFonts w:ascii="Verdana" w:hAnsi="Verdana"/>
          <w:b w:val="0"/>
          <w:bCs w:val="0"/>
        </w:rPr>
        <w:t xml:space="preserve">Tabela </w:t>
      </w:r>
      <w:r w:rsidRPr="005167BB">
        <w:rPr>
          <w:rFonts w:ascii="Verdana" w:hAnsi="Verdana"/>
          <w:b w:val="0"/>
          <w:bCs w:val="0"/>
        </w:rPr>
        <w:fldChar w:fldCharType="begin"/>
      </w:r>
      <w:r w:rsidRPr="005167BB">
        <w:rPr>
          <w:rFonts w:ascii="Verdana" w:hAnsi="Verdana"/>
          <w:b w:val="0"/>
          <w:bCs w:val="0"/>
        </w:rPr>
        <w:instrText xml:space="preserve"> SEQ Tabela \* ARABIC </w:instrText>
      </w:r>
      <w:r w:rsidRPr="005167BB">
        <w:rPr>
          <w:rFonts w:ascii="Verdana" w:hAnsi="Verdana"/>
          <w:b w:val="0"/>
          <w:bCs w:val="0"/>
        </w:rPr>
        <w:fldChar w:fldCharType="separate"/>
      </w:r>
      <w:r>
        <w:rPr>
          <w:rFonts w:ascii="Verdana" w:hAnsi="Verdana"/>
          <w:b w:val="0"/>
          <w:bCs w:val="0"/>
          <w:noProof/>
        </w:rPr>
        <w:t>18</w:t>
      </w:r>
      <w:r w:rsidRPr="005167BB">
        <w:rPr>
          <w:rFonts w:ascii="Verdana" w:hAnsi="Verdana"/>
          <w:b w:val="0"/>
          <w:bCs w:val="0"/>
        </w:rPr>
        <w:fldChar w:fldCharType="end"/>
      </w:r>
      <w:r w:rsidRPr="005167BB">
        <w:rPr>
          <w:rFonts w:ascii="Verdana" w:hAnsi="Verdana"/>
          <w:b w:val="0"/>
          <w:bCs w:val="0"/>
        </w:rPr>
        <w:t>: Prikaz razporeditve splošnih stroškov za preteklo in tekoče obračunsko obdobje</w:t>
      </w:r>
      <w:bookmarkEnd w:id="165"/>
      <w:bookmarkEnd w:id="166"/>
      <w:bookmarkEnd w:id="167"/>
      <w:r w:rsidRPr="005167BB">
        <w:rPr>
          <w:rFonts w:ascii="Verdana" w:hAnsi="Verdana"/>
          <w:b w:val="0"/>
          <w:bCs w:val="0"/>
        </w:rPr>
        <w:t xml:space="preserve"> </w:t>
      </w:r>
      <w:bookmarkEnd w:id="168"/>
    </w:p>
    <w:p w:rsidR="00CF787E" w:rsidRDefault="00CF787E" w:rsidP="00CF787E"/>
    <w:tbl>
      <w:tblPr>
        <w:tblW w:w="9077" w:type="dxa"/>
        <w:tblInd w:w="65" w:type="dxa"/>
        <w:tblCellMar>
          <w:left w:w="70" w:type="dxa"/>
          <w:right w:w="70" w:type="dxa"/>
        </w:tblCellMar>
        <w:tblLook w:val="04A0" w:firstRow="1" w:lastRow="0" w:firstColumn="1" w:lastColumn="0" w:noHBand="0" w:noVBand="1"/>
      </w:tblPr>
      <w:tblGrid>
        <w:gridCol w:w="3215"/>
        <w:gridCol w:w="2996"/>
        <w:gridCol w:w="2866"/>
      </w:tblGrid>
      <w:tr w:rsidR="00CF787E" w:rsidRPr="009E1C5A" w:rsidTr="00CF787E">
        <w:trPr>
          <w:trHeight w:val="507"/>
        </w:trPr>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87E" w:rsidRPr="009E1C5A" w:rsidRDefault="00CF787E" w:rsidP="002164FD">
            <w:pPr>
              <w:rPr>
                <w:color w:val="000000"/>
                <w:sz w:val="18"/>
                <w:szCs w:val="18"/>
              </w:rPr>
            </w:pPr>
            <w:r w:rsidRPr="009E1C5A">
              <w:rPr>
                <w:rFonts w:cs="Calibri"/>
                <w:color w:val="000000"/>
                <w:sz w:val="18"/>
                <w:szCs w:val="18"/>
              </w:rPr>
              <w:t xml:space="preserve">VRSTA SPLOŠNIH STROŠKOV </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rsidR="00CF787E" w:rsidRPr="009E1C5A" w:rsidRDefault="00CF787E" w:rsidP="002164FD">
            <w:pPr>
              <w:rPr>
                <w:color w:val="000000"/>
                <w:sz w:val="18"/>
                <w:szCs w:val="18"/>
              </w:rPr>
            </w:pPr>
            <w:r w:rsidRPr="009E1C5A">
              <w:rPr>
                <w:rFonts w:cs="Calibri"/>
                <w:color w:val="000000"/>
                <w:sz w:val="18"/>
                <w:szCs w:val="18"/>
              </w:rPr>
              <w:t>SPLOŠNI STROŠKI za preteklo obračunsko obdobje v EUR</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CF787E" w:rsidRPr="009E1C5A" w:rsidRDefault="00CF787E" w:rsidP="002164FD">
            <w:pPr>
              <w:rPr>
                <w:color w:val="000000"/>
                <w:sz w:val="18"/>
                <w:szCs w:val="18"/>
              </w:rPr>
            </w:pPr>
            <w:r w:rsidRPr="009E1C5A">
              <w:rPr>
                <w:rFonts w:cs="Calibri"/>
                <w:color w:val="000000"/>
                <w:sz w:val="18"/>
                <w:szCs w:val="18"/>
              </w:rPr>
              <w:t>SPLOŠNI STROŠKI za tekoče obračunsko obdobje v EUR</w:t>
            </w:r>
          </w:p>
        </w:tc>
      </w:tr>
      <w:tr w:rsidR="00CF787E" w:rsidRPr="009E1C5A" w:rsidTr="00CF787E">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CF787E" w:rsidRPr="009E1C5A" w:rsidRDefault="00CF787E" w:rsidP="002164FD">
            <w:pPr>
              <w:rPr>
                <w:color w:val="000000"/>
                <w:sz w:val="18"/>
                <w:szCs w:val="18"/>
              </w:rPr>
            </w:pPr>
            <w:r>
              <w:rPr>
                <w:rFonts w:cs="Arial"/>
                <w:color w:val="000000"/>
                <w:sz w:val="18"/>
                <w:szCs w:val="18"/>
              </w:rPr>
              <w:t>Splošni str</w:t>
            </w:r>
            <w:r w:rsidRPr="009E1C5A">
              <w:rPr>
                <w:rFonts w:cs="Arial"/>
                <w:color w:val="000000"/>
                <w:sz w:val="18"/>
                <w:szCs w:val="18"/>
              </w:rPr>
              <w:t xml:space="preserve">oški prodaje </w:t>
            </w:r>
          </w:p>
        </w:tc>
        <w:tc>
          <w:tcPr>
            <w:tcW w:w="299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color w:val="000000"/>
                <w:sz w:val="18"/>
                <w:szCs w:val="18"/>
              </w:rPr>
              <w:t>3.467</w:t>
            </w:r>
          </w:p>
        </w:tc>
        <w:tc>
          <w:tcPr>
            <w:tcW w:w="286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rFonts w:cs="Arial"/>
                <w:color w:val="000000"/>
                <w:sz w:val="18"/>
                <w:szCs w:val="18"/>
              </w:rPr>
              <w:t>3.611</w:t>
            </w:r>
          </w:p>
        </w:tc>
      </w:tr>
      <w:tr w:rsidR="00CF787E" w:rsidRPr="009E1C5A" w:rsidTr="00CF787E">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CF787E" w:rsidRPr="009E1C5A" w:rsidRDefault="00CF787E" w:rsidP="002164FD">
            <w:pPr>
              <w:jc w:val="left"/>
              <w:rPr>
                <w:color w:val="000000"/>
                <w:sz w:val="18"/>
                <w:szCs w:val="18"/>
              </w:rPr>
            </w:pPr>
            <w:r w:rsidRPr="009E1C5A">
              <w:rPr>
                <w:rFonts w:cs="Arial"/>
                <w:color w:val="000000"/>
                <w:sz w:val="18"/>
                <w:szCs w:val="18"/>
              </w:rPr>
              <w:t>Splošni nabavno prodajni stroški</w:t>
            </w:r>
          </w:p>
        </w:tc>
        <w:tc>
          <w:tcPr>
            <w:tcW w:w="299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color w:val="000000"/>
                <w:sz w:val="18"/>
                <w:szCs w:val="18"/>
              </w:rPr>
              <w:t>1.683</w:t>
            </w:r>
          </w:p>
        </w:tc>
        <w:tc>
          <w:tcPr>
            <w:tcW w:w="286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rFonts w:cs="Arial"/>
                <w:color w:val="000000"/>
                <w:sz w:val="18"/>
                <w:szCs w:val="18"/>
              </w:rPr>
              <w:t>1.753</w:t>
            </w:r>
          </w:p>
        </w:tc>
      </w:tr>
      <w:tr w:rsidR="00CF787E" w:rsidRPr="009E1C5A" w:rsidTr="00CF787E">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CF787E" w:rsidRPr="009E1C5A" w:rsidRDefault="00CF787E" w:rsidP="002164FD">
            <w:pPr>
              <w:jc w:val="left"/>
              <w:rPr>
                <w:color w:val="000000"/>
                <w:sz w:val="18"/>
                <w:szCs w:val="18"/>
              </w:rPr>
            </w:pPr>
            <w:r w:rsidRPr="009E1C5A">
              <w:rPr>
                <w:rFonts w:cs="Arial"/>
                <w:color w:val="000000"/>
                <w:sz w:val="18"/>
                <w:szCs w:val="18"/>
              </w:rPr>
              <w:t>Splošni upravni stroški</w:t>
            </w:r>
          </w:p>
        </w:tc>
        <w:tc>
          <w:tcPr>
            <w:tcW w:w="299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color w:val="000000"/>
                <w:sz w:val="18"/>
                <w:szCs w:val="18"/>
              </w:rPr>
              <w:t>16.931</w:t>
            </w:r>
          </w:p>
        </w:tc>
        <w:tc>
          <w:tcPr>
            <w:tcW w:w="286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rFonts w:cs="Arial"/>
                <w:color w:val="000000"/>
                <w:sz w:val="18"/>
                <w:szCs w:val="18"/>
              </w:rPr>
              <w:t>17.634</w:t>
            </w:r>
          </w:p>
        </w:tc>
      </w:tr>
      <w:tr w:rsidR="00CF787E" w:rsidRPr="009E1C5A" w:rsidTr="00CF787E">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CF787E" w:rsidRPr="009E1C5A" w:rsidRDefault="00CF787E" w:rsidP="002164FD">
            <w:pPr>
              <w:jc w:val="left"/>
              <w:rPr>
                <w:color w:val="000000"/>
                <w:sz w:val="18"/>
                <w:szCs w:val="18"/>
              </w:rPr>
            </w:pPr>
            <w:r w:rsidRPr="009E1C5A">
              <w:rPr>
                <w:rFonts w:cs="Arial"/>
                <w:color w:val="000000"/>
                <w:sz w:val="18"/>
                <w:szCs w:val="18"/>
              </w:rPr>
              <w:t xml:space="preserve">SKUPAJ </w:t>
            </w:r>
          </w:p>
        </w:tc>
        <w:tc>
          <w:tcPr>
            <w:tcW w:w="299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rFonts w:cs="Arial"/>
                <w:color w:val="000000"/>
                <w:sz w:val="18"/>
                <w:szCs w:val="18"/>
              </w:rPr>
              <w:t>22.081</w:t>
            </w:r>
          </w:p>
        </w:tc>
        <w:tc>
          <w:tcPr>
            <w:tcW w:w="2866" w:type="dxa"/>
            <w:tcBorders>
              <w:top w:val="nil"/>
              <w:left w:val="nil"/>
              <w:bottom w:val="single" w:sz="4" w:space="0" w:color="auto"/>
              <w:right w:val="single" w:sz="4" w:space="0" w:color="auto"/>
            </w:tcBorders>
            <w:shd w:val="clear" w:color="auto" w:fill="auto"/>
            <w:noWrap/>
            <w:vAlign w:val="center"/>
            <w:hideMark/>
          </w:tcPr>
          <w:p w:rsidR="00CF787E" w:rsidRDefault="00CF787E">
            <w:pPr>
              <w:jc w:val="right"/>
              <w:rPr>
                <w:color w:val="000000"/>
                <w:sz w:val="18"/>
                <w:szCs w:val="18"/>
              </w:rPr>
            </w:pPr>
            <w:r>
              <w:rPr>
                <w:rFonts w:cs="Arial"/>
                <w:color w:val="000000"/>
                <w:sz w:val="18"/>
                <w:szCs w:val="18"/>
              </w:rPr>
              <w:t>22.998</w:t>
            </w:r>
          </w:p>
        </w:tc>
      </w:tr>
    </w:tbl>
    <w:p w:rsidR="00CF787E" w:rsidRPr="00B563E6" w:rsidRDefault="00CF787E" w:rsidP="00B563E6"/>
    <w:p w:rsidR="0012606F" w:rsidRPr="0082471A" w:rsidRDefault="00A166E1" w:rsidP="00CF787E">
      <w:pPr>
        <w:pStyle w:val="Naslov3"/>
      </w:pPr>
      <w:bookmarkStart w:id="169" w:name="_Toc446937170"/>
      <w:r w:rsidRPr="0082471A">
        <w:t>Pri</w:t>
      </w:r>
      <w:r w:rsidR="0012606F" w:rsidRPr="0082471A">
        <w:t>hodki, ki jih izvajalec ustvari z opravljanjem posebnih storitev za preteklo in prihodnje obračunsko obdobje</w:t>
      </w:r>
      <w:bookmarkEnd w:id="169"/>
    </w:p>
    <w:p w:rsidR="00191BE4" w:rsidRDefault="00191BE4" w:rsidP="00191BE4">
      <w:pPr>
        <w:rPr>
          <w:szCs w:val="20"/>
        </w:rPr>
      </w:pPr>
    </w:p>
    <w:p w:rsidR="00191BE4" w:rsidRDefault="005D3BDD" w:rsidP="00191BE4">
      <w:pPr>
        <w:rPr>
          <w:szCs w:val="20"/>
        </w:rPr>
      </w:pPr>
      <w:r w:rsidRPr="00FC3611">
        <w:rPr>
          <w:szCs w:val="20"/>
        </w:rPr>
        <w:t xml:space="preserve">Na območju občine </w:t>
      </w:r>
      <w:r w:rsidRPr="00FC3611">
        <w:rPr>
          <w:rFonts w:cs="Arial"/>
          <w:sz w:val="18"/>
          <w:szCs w:val="18"/>
        </w:rPr>
        <w:t xml:space="preserve">Kostanjevica na Krki </w:t>
      </w:r>
      <w:r w:rsidR="00191BE4" w:rsidRPr="00FC3611">
        <w:rPr>
          <w:szCs w:val="20"/>
        </w:rPr>
        <w:t>družba Kostak v preteklem in prihodnjem</w:t>
      </w:r>
      <w:r w:rsidR="00191BE4">
        <w:rPr>
          <w:szCs w:val="20"/>
        </w:rPr>
        <w:t xml:space="preserve"> obračunskem obdobju ni oziroma ne bo izvajala  posebnih storitev, zato tudi n</w:t>
      </w:r>
      <w:r w:rsidR="002164FD">
        <w:rPr>
          <w:szCs w:val="20"/>
        </w:rPr>
        <w:t>e</w:t>
      </w:r>
      <w:r w:rsidR="00191BE4">
        <w:rPr>
          <w:szCs w:val="20"/>
        </w:rPr>
        <w:t xml:space="preserve"> ustvarja prihodov </w:t>
      </w:r>
      <w:r w:rsidR="002164FD">
        <w:rPr>
          <w:szCs w:val="20"/>
        </w:rPr>
        <w:t>od</w:t>
      </w:r>
      <w:r w:rsidR="00191BE4">
        <w:rPr>
          <w:szCs w:val="20"/>
        </w:rPr>
        <w:t xml:space="preserve"> izvajanja posebnih storitev. </w:t>
      </w:r>
    </w:p>
    <w:p w:rsidR="0012606F" w:rsidRPr="0082471A" w:rsidRDefault="0012606F" w:rsidP="0012606F">
      <w:pPr>
        <w:rPr>
          <w:szCs w:val="20"/>
        </w:rPr>
      </w:pPr>
    </w:p>
    <w:p w:rsidR="0012606F" w:rsidRPr="0082471A" w:rsidRDefault="00A166E1" w:rsidP="00CF787E">
      <w:pPr>
        <w:pStyle w:val="Naslov3"/>
      </w:pPr>
      <w:bookmarkStart w:id="170" w:name="_Toc446937171"/>
      <w:r w:rsidRPr="0082471A">
        <w:t>D</w:t>
      </w:r>
      <w:r w:rsidR="0012606F" w:rsidRPr="0082471A">
        <w:t xml:space="preserve">onos na vložena poslovno potrebna osnovna sredstva za preteklo in </w:t>
      </w:r>
      <w:r w:rsidR="00F8421F">
        <w:t>tekoče</w:t>
      </w:r>
      <w:r w:rsidR="0012606F" w:rsidRPr="0082471A">
        <w:t xml:space="preserve"> obračunsko obdobje</w:t>
      </w:r>
      <w:bookmarkEnd w:id="170"/>
    </w:p>
    <w:p w:rsidR="00103310" w:rsidRDefault="00103310" w:rsidP="0012606F">
      <w:pPr>
        <w:ind w:right="-1"/>
        <w:rPr>
          <w:szCs w:val="20"/>
        </w:rPr>
      </w:pPr>
    </w:p>
    <w:p w:rsidR="00191BE4" w:rsidRPr="0082471A" w:rsidRDefault="00191BE4" w:rsidP="00191BE4">
      <w:pPr>
        <w:ind w:right="-1"/>
        <w:rPr>
          <w:szCs w:val="20"/>
        </w:rPr>
      </w:pPr>
      <w:r w:rsidRPr="0082471A">
        <w:rPr>
          <w:szCs w:val="20"/>
        </w:rPr>
        <w:t xml:space="preserve">Donos na vložena poslovno potrebna osnovna sredstva izvajalca je donos izvajalca, ki ne sme presegati pet odstotkov od vrednosti poslovno potrebnih osnovnih sredstev za neposredno opravljanje posamezne javne službe (16. točka 2. člena Uredbe). </w:t>
      </w:r>
    </w:p>
    <w:p w:rsidR="00191BE4" w:rsidRPr="005C53D1" w:rsidRDefault="00191BE4" w:rsidP="00191BE4">
      <w:pPr>
        <w:ind w:right="-1"/>
        <w:rPr>
          <w:szCs w:val="20"/>
        </w:rPr>
      </w:pPr>
    </w:p>
    <w:p w:rsidR="00191BE4" w:rsidRPr="005C53D1" w:rsidRDefault="00191BE4" w:rsidP="00191BE4">
      <w:pPr>
        <w:ind w:right="-1"/>
        <w:rPr>
          <w:szCs w:val="20"/>
        </w:rPr>
      </w:pPr>
      <w:r w:rsidRPr="005C53D1">
        <w:rPr>
          <w:szCs w:val="20"/>
        </w:rPr>
        <w:t xml:space="preserve">Donos na vložena poslovno potrebna osnovna sredstva ni sestavni del cene v kalkulaciji za leto 2016, prav tako se ni obračunaval v preteklem obračunskem obdobju; letu 2014. </w:t>
      </w:r>
    </w:p>
    <w:p w:rsidR="000E169A" w:rsidRDefault="000E169A" w:rsidP="0012606F">
      <w:pPr>
        <w:ind w:right="-1"/>
        <w:rPr>
          <w:szCs w:val="20"/>
        </w:rPr>
      </w:pPr>
    </w:p>
    <w:p w:rsidR="0012606F" w:rsidRPr="0082471A" w:rsidRDefault="00A166E1" w:rsidP="00CF787E">
      <w:pPr>
        <w:pStyle w:val="Naslov3"/>
      </w:pPr>
      <w:bookmarkStart w:id="171" w:name="_Toc446937172"/>
      <w:r w:rsidRPr="0082471A">
        <w:t>Š</w:t>
      </w:r>
      <w:r w:rsidR="0012606F" w:rsidRPr="0082471A">
        <w:t xml:space="preserve">tevilo zaposlenih za preteklo in </w:t>
      </w:r>
      <w:r w:rsidR="00F8421F">
        <w:t>tekoče</w:t>
      </w:r>
      <w:r w:rsidR="0012606F" w:rsidRPr="0082471A">
        <w:t xml:space="preserve"> obračunsko obdobje</w:t>
      </w:r>
      <w:bookmarkEnd w:id="171"/>
    </w:p>
    <w:p w:rsidR="0012606F" w:rsidRPr="0082471A" w:rsidRDefault="0012606F" w:rsidP="0012606F">
      <w:pPr>
        <w:ind w:right="-1"/>
        <w:rPr>
          <w:szCs w:val="20"/>
        </w:rPr>
      </w:pPr>
    </w:p>
    <w:p w:rsidR="00EA5EC8" w:rsidRDefault="0012606F" w:rsidP="0012606F">
      <w:pPr>
        <w:ind w:right="-1"/>
        <w:rPr>
          <w:szCs w:val="20"/>
        </w:rPr>
      </w:pPr>
      <w:r w:rsidRPr="0082471A">
        <w:rPr>
          <w:szCs w:val="20"/>
        </w:rPr>
        <w:t xml:space="preserve">Na področju oskrbe s pitno vodo </w:t>
      </w:r>
      <w:r w:rsidR="00290A27">
        <w:rPr>
          <w:szCs w:val="20"/>
        </w:rPr>
        <w:t>sta</w:t>
      </w:r>
      <w:r w:rsidRPr="0082471A">
        <w:rPr>
          <w:szCs w:val="20"/>
        </w:rPr>
        <w:t xml:space="preserve"> bil</w:t>
      </w:r>
      <w:r w:rsidR="00290A27">
        <w:rPr>
          <w:szCs w:val="20"/>
        </w:rPr>
        <w:t>a</w:t>
      </w:r>
      <w:r w:rsidRPr="0082471A">
        <w:rPr>
          <w:szCs w:val="20"/>
        </w:rPr>
        <w:t xml:space="preserve"> v preteklem obračunskem obdobju (v letu 201</w:t>
      </w:r>
      <w:r w:rsidR="00103310">
        <w:rPr>
          <w:szCs w:val="20"/>
        </w:rPr>
        <w:t>4</w:t>
      </w:r>
      <w:r w:rsidRPr="0082471A">
        <w:rPr>
          <w:szCs w:val="20"/>
        </w:rPr>
        <w:t xml:space="preserve">) </w:t>
      </w:r>
      <w:r w:rsidRPr="00384989">
        <w:rPr>
          <w:szCs w:val="20"/>
        </w:rPr>
        <w:t>zaposlen</w:t>
      </w:r>
      <w:r w:rsidR="00C040C6">
        <w:rPr>
          <w:szCs w:val="20"/>
        </w:rPr>
        <w:t xml:space="preserve">a </w:t>
      </w:r>
      <w:r w:rsidR="00877DB5">
        <w:rPr>
          <w:szCs w:val="20"/>
        </w:rPr>
        <w:t>1,5 oseb</w:t>
      </w:r>
      <w:r w:rsidR="00C040C6">
        <w:rPr>
          <w:szCs w:val="20"/>
        </w:rPr>
        <w:t xml:space="preserve">. </w:t>
      </w:r>
      <w:r w:rsidRPr="00384989">
        <w:rPr>
          <w:szCs w:val="20"/>
        </w:rPr>
        <w:t>Za tekoče obračunsko obdobje (za leto 201</w:t>
      </w:r>
      <w:r w:rsidR="00F01925">
        <w:rPr>
          <w:szCs w:val="20"/>
        </w:rPr>
        <w:t>6</w:t>
      </w:r>
      <w:r w:rsidRPr="00384989">
        <w:rPr>
          <w:szCs w:val="20"/>
        </w:rPr>
        <w:t>) se ne</w:t>
      </w:r>
      <w:r w:rsidRPr="0082471A">
        <w:rPr>
          <w:szCs w:val="20"/>
        </w:rPr>
        <w:t xml:space="preserve"> planira </w:t>
      </w:r>
      <w:r w:rsidR="007E7DD7">
        <w:rPr>
          <w:szCs w:val="20"/>
        </w:rPr>
        <w:t xml:space="preserve">dodatnih </w:t>
      </w:r>
      <w:r w:rsidRPr="0082471A">
        <w:rPr>
          <w:szCs w:val="20"/>
        </w:rPr>
        <w:t>zaposlitev</w:t>
      </w:r>
      <w:r w:rsidR="007E7DD7">
        <w:rPr>
          <w:szCs w:val="20"/>
        </w:rPr>
        <w:t xml:space="preserve">. </w:t>
      </w:r>
    </w:p>
    <w:p w:rsidR="00191BE4" w:rsidRDefault="00191BE4" w:rsidP="0012606F">
      <w:pPr>
        <w:ind w:right="-1"/>
        <w:rPr>
          <w:szCs w:val="20"/>
        </w:rPr>
      </w:pPr>
    </w:p>
    <w:p w:rsidR="00191BE4" w:rsidRPr="005C53D1" w:rsidRDefault="00191BE4" w:rsidP="00191BE4">
      <w:pPr>
        <w:ind w:right="-1"/>
        <w:rPr>
          <w:szCs w:val="20"/>
        </w:rPr>
      </w:pPr>
      <w:r w:rsidRPr="005C53D1">
        <w:rPr>
          <w:szCs w:val="20"/>
        </w:rPr>
        <w:t xml:space="preserve">Za vsako izvedbo del se kreirajo delovni nalogi (za vsako okvaro posebej, za nadzor in drugo). Z delovnim nalogom se bremenijo dejansko opravljene delovne ure za vsakega delavca posebej. Delovni nalogi so osnova za evidenco opravljenega dela na stroškovnem mestu, kajti stroškovno mesto je obremenjeno z dejanskim številom efektivnega dela.   </w:t>
      </w:r>
    </w:p>
    <w:p w:rsidR="0012606F" w:rsidRDefault="0012606F" w:rsidP="0012606F">
      <w:pPr>
        <w:ind w:right="-1"/>
        <w:rPr>
          <w:szCs w:val="20"/>
        </w:rPr>
      </w:pPr>
    </w:p>
    <w:p w:rsidR="00AE27C0" w:rsidRPr="005C53D1" w:rsidRDefault="00AE27C0" w:rsidP="00AE27C0">
      <w:pPr>
        <w:ind w:right="-1"/>
        <w:rPr>
          <w:szCs w:val="20"/>
        </w:rPr>
      </w:pPr>
      <w:r w:rsidRPr="005C53D1">
        <w:rPr>
          <w:szCs w:val="20"/>
        </w:rPr>
        <w:lastRenderedPageBreak/>
        <w:t>Vsak zaposleni na dejavnosti oskrba s pitno vodo ima opredeljeno matično stroškovno mesto, v okviru katerega se obračunavajo stalni stroški dela (prehrana, prevoz, dopust, boleznina).</w:t>
      </w:r>
    </w:p>
    <w:p w:rsidR="0012606F" w:rsidRPr="0082471A" w:rsidRDefault="00A166E1" w:rsidP="00CF787E">
      <w:pPr>
        <w:pStyle w:val="Naslov3"/>
      </w:pPr>
      <w:bookmarkStart w:id="172" w:name="_Toc446937173"/>
      <w:r w:rsidRPr="0082471A">
        <w:t>P</w:t>
      </w:r>
      <w:r w:rsidR="0012606F" w:rsidRPr="0082471A">
        <w:t>odatek o višini najemnine za javno infrastrukturo in podatek o njenem deležu, ki se prenese na uporabnike javne infrastrukture</w:t>
      </w:r>
      <w:bookmarkEnd w:id="172"/>
      <w:r w:rsidR="0012606F" w:rsidRPr="0082471A">
        <w:t xml:space="preserve"> </w:t>
      </w:r>
    </w:p>
    <w:p w:rsidR="0012606F" w:rsidRDefault="0012606F" w:rsidP="0012606F">
      <w:pPr>
        <w:rPr>
          <w:szCs w:val="20"/>
        </w:rPr>
      </w:pPr>
    </w:p>
    <w:p w:rsidR="00352CC6" w:rsidRPr="0082471A" w:rsidRDefault="00352CC6" w:rsidP="00352CC6">
      <w:pPr>
        <w:ind w:right="-1"/>
        <w:rPr>
          <w:szCs w:val="20"/>
        </w:rPr>
      </w:pPr>
      <w:r w:rsidRPr="0082471A">
        <w:rPr>
          <w:szCs w:val="20"/>
        </w:rPr>
        <w:t>Občina za opravljanje javne službe izvajalcem obračunava najemnino za vso javno infrastrukturo, ki je potrebna za opravljanje posamezne javne službe</w:t>
      </w:r>
      <w:r>
        <w:rPr>
          <w:szCs w:val="20"/>
        </w:rPr>
        <w:t>,</w:t>
      </w:r>
      <w:r w:rsidRPr="0082471A">
        <w:rPr>
          <w:szCs w:val="20"/>
        </w:rPr>
        <w:t xml:space="preserve"> </w:t>
      </w:r>
      <w:r>
        <w:rPr>
          <w:szCs w:val="20"/>
        </w:rPr>
        <w:t xml:space="preserve">in sicer </w:t>
      </w:r>
      <w:r w:rsidRPr="0082471A">
        <w:rPr>
          <w:szCs w:val="20"/>
        </w:rPr>
        <w:t>najmanj v višini obračunane amortizacije (1. odstavek 3. člena Uredbe).</w:t>
      </w:r>
    </w:p>
    <w:p w:rsidR="00352CC6" w:rsidRPr="0082471A" w:rsidRDefault="00352CC6" w:rsidP="0012606F">
      <w:pPr>
        <w:rPr>
          <w:szCs w:val="20"/>
        </w:rPr>
      </w:pPr>
    </w:p>
    <w:p w:rsidR="0012606F" w:rsidRPr="0082471A" w:rsidRDefault="0012606F" w:rsidP="0012606F">
      <w:pPr>
        <w:pStyle w:val="Napis"/>
        <w:keepNext/>
        <w:rPr>
          <w:rFonts w:ascii="Verdana" w:hAnsi="Verdana"/>
          <w:b w:val="0"/>
          <w:bCs w:val="0"/>
        </w:rPr>
      </w:pPr>
      <w:bookmarkStart w:id="173" w:name="_Toc446937202"/>
      <w:r w:rsidRPr="0082471A">
        <w:rPr>
          <w:rFonts w:ascii="Verdana" w:hAnsi="Verdana"/>
          <w:b w:val="0"/>
          <w:bCs w:val="0"/>
        </w:rPr>
        <w:t xml:space="preserve">Tabela </w:t>
      </w:r>
      <w:r w:rsidR="009A47CC" w:rsidRPr="0082471A">
        <w:rPr>
          <w:rFonts w:ascii="Verdana" w:hAnsi="Verdana"/>
          <w:b w:val="0"/>
          <w:bCs w:val="0"/>
        </w:rPr>
        <w:fldChar w:fldCharType="begin"/>
      </w:r>
      <w:r w:rsidRPr="0082471A">
        <w:rPr>
          <w:rFonts w:ascii="Verdana" w:hAnsi="Verdana"/>
          <w:b w:val="0"/>
          <w:bCs w:val="0"/>
        </w:rPr>
        <w:instrText xml:space="preserve"> SEQ Tabela \* ARABIC </w:instrText>
      </w:r>
      <w:r w:rsidR="009A47CC" w:rsidRPr="0082471A">
        <w:rPr>
          <w:rFonts w:ascii="Verdana" w:hAnsi="Verdana"/>
          <w:b w:val="0"/>
          <w:bCs w:val="0"/>
        </w:rPr>
        <w:fldChar w:fldCharType="separate"/>
      </w:r>
      <w:r w:rsidR="00CF787E">
        <w:rPr>
          <w:rFonts w:ascii="Verdana" w:hAnsi="Verdana"/>
          <w:b w:val="0"/>
          <w:bCs w:val="0"/>
          <w:noProof/>
        </w:rPr>
        <w:t>19</w:t>
      </w:r>
      <w:r w:rsidR="009A47CC" w:rsidRPr="0082471A">
        <w:rPr>
          <w:rFonts w:ascii="Verdana" w:hAnsi="Verdana"/>
          <w:b w:val="0"/>
          <w:bCs w:val="0"/>
        </w:rPr>
        <w:fldChar w:fldCharType="end"/>
      </w:r>
      <w:r w:rsidRPr="0082471A">
        <w:rPr>
          <w:rFonts w:ascii="Verdana" w:hAnsi="Verdana"/>
          <w:b w:val="0"/>
          <w:bCs w:val="0"/>
        </w:rPr>
        <w:t>: Višina najemnine za javno infrastrukturo</w:t>
      </w:r>
      <w:bookmarkEnd w:id="173"/>
    </w:p>
    <w:p w:rsidR="0012606F" w:rsidRDefault="0012606F" w:rsidP="0012606F">
      <w:pPr>
        <w:rPr>
          <w:szCs w:val="20"/>
        </w:rPr>
      </w:pPr>
    </w:p>
    <w:tbl>
      <w:tblPr>
        <w:tblW w:w="9000" w:type="dxa"/>
        <w:jc w:val="center"/>
        <w:tblCellMar>
          <w:left w:w="70" w:type="dxa"/>
          <w:right w:w="70" w:type="dxa"/>
        </w:tblCellMar>
        <w:tblLook w:val="04A0" w:firstRow="1" w:lastRow="0" w:firstColumn="1" w:lastColumn="0" w:noHBand="0" w:noVBand="1"/>
      </w:tblPr>
      <w:tblGrid>
        <w:gridCol w:w="3696"/>
        <w:gridCol w:w="5304"/>
      </w:tblGrid>
      <w:tr w:rsidR="005132D4" w:rsidRPr="00AC06D9" w:rsidTr="00AC06D9">
        <w:trPr>
          <w:trHeight w:val="603"/>
          <w:jc w:val="center"/>
        </w:trPr>
        <w:tc>
          <w:tcPr>
            <w:tcW w:w="3696" w:type="dxa"/>
            <w:tcBorders>
              <w:top w:val="single" w:sz="8" w:space="0" w:color="auto"/>
              <w:left w:val="single" w:sz="8" w:space="0" w:color="auto"/>
              <w:bottom w:val="nil"/>
              <w:right w:val="single" w:sz="8" w:space="0" w:color="auto"/>
            </w:tcBorders>
            <w:shd w:val="clear" w:color="auto" w:fill="auto"/>
            <w:noWrap/>
            <w:vAlign w:val="center"/>
            <w:hideMark/>
          </w:tcPr>
          <w:p w:rsidR="005132D4" w:rsidRPr="00AC06D9" w:rsidRDefault="005132D4" w:rsidP="005132D4">
            <w:pPr>
              <w:rPr>
                <w:rFonts w:cs="Arial"/>
                <w:color w:val="000000"/>
                <w:sz w:val="18"/>
                <w:szCs w:val="18"/>
              </w:rPr>
            </w:pPr>
            <w:r w:rsidRPr="00AC06D9">
              <w:rPr>
                <w:rFonts w:cs="Calibri"/>
                <w:color w:val="000000"/>
                <w:sz w:val="18"/>
                <w:szCs w:val="18"/>
              </w:rPr>
              <w:t xml:space="preserve">STORITEV  </w:t>
            </w:r>
          </w:p>
        </w:tc>
        <w:tc>
          <w:tcPr>
            <w:tcW w:w="5304" w:type="dxa"/>
            <w:tcBorders>
              <w:top w:val="single" w:sz="8" w:space="0" w:color="auto"/>
              <w:left w:val="nil"/>
              <w:bottom w:val="single" w:sz="8" w:space="0" w:color="auto"/>
              <w:right w:val="single" w:sz="8" w:space="0" w:color="auto"/>
            </w:tcBorders>
            <w:shd w:val="clear" w:color="auto" w:fill="auto"/>
            <w:vAlign w:val="center"/>
            <w:hideMark/>
          </w:tcPr>
          <w:p w:rsidR="005132D4" w:rsidRPr="00AC06D9" w:rsidRDefault="005132D4" w:rsidP="00B00249">
            <w:pPr>
              <w:jc w:val="right"/>
              <w:rPr>
                <w:rFonts w:cs="Arial"/>
                <w:color w:val="000000"/>
                <w:sz w:val="18"/>
                <w:szCs w:val="18"/>
              </w:rPr>
            </w:pPr>
            <w:r w:rsidRPr="00AC06D9">
              <w:rPr>
                <w:rFonts w:cs="Calibri"/>
                <w:color w:val="000000"/>
                <w:sz w:val="18"/>
                <w:szCs w:val="18"/>
              </w:rPr>
              <w:t>VIŠINA NAJEMNINE ZA JAVNO INFRASTRUKTURO V EUR                                        za tekoče obračunsko obdobje (201</w:t>
            </w:r>
            <w:r w:rsidR="00B00249">
              <w:rPr>
                <w:rFonts w:cs="Calibri"/>
                <w:color w:val="000000"/>
                <w:sz w:val="18"/>
                <w:szCs w:val="18"/>
              </w:rPr>
              <w:t>6</w:t>
            </w:r>
            <w:r w:rsidRPr="00AC06D9">
              <w:rPr>
                <w:rFonts w:cs="Calibri"/>
                <w:color w:val="000000"/>
                <w:sz w:val="18"/>
                <w:szCs w:val="18"/>
              </w:rPr>
              <w:t>)</w:t>
            </w:r>
          </w:p>
        </w:tc>
      </w:tr>
      <w:tr w:rsidR="005132D4" w:rsidRPr="00AC06D9" w:rsidTr="00AC06D9">
        <w:trPr>
          <w:trHeight w:val="282"/>
          <w:jc w:val="center"/>
        </w:trPr>
        <w:tc>
          <w:tcPr>
            <w:tcW w:w="36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32D4" w:rsidRPr="00AC06D9" w:rsidRDefault="005132D4" w:rsidP="005132D4">
            <w:pPr>
              <w:jc w:val="left"/>
              <w:rPr>
                <w:rFonts w:cs="Arial"/>
                <w:color w:val="000000"/>
                <w:sz w:val="18"/>
                <w:szCs w:val="18"/>
              </w:rPr>
            </w:pPr>
            <w:r w:rsidRPr="00AC06D9">
              <w:rPr>
                <w:rFonts w:cs="Calibri"/>
                <w:color w:val="000000"/>
                <w:sz w:val="18"/>
                <w:szCs w:val="18"/>
              </w:rPr>
              <w:t>OSKRBA S PITNO VODO</w:t>
            </w:r>
          </w:p>
        </w:tc>
        <w:tc>
          <w:tcPr>
            <w:tcW w:w="5304" w:type="dxa"/>
            <w:tcBorders>
              <w:top w:val="nil"/>
              <w:left w:val="nil"/>
              <w:bottom w:val="single" w:sz="8" w:space="0" w:color="auto"/>
              <w:right w:val="single" w:sz="8" w:space="0" w:color="auto"/>
            </w:tcBorders>
            <w:shd w:val="clear" w:color="auto" w:fill="auto"/>
            <w:noWrap/>
            <w:vAlign w:val="center"/>
            <w:hideMark/>
          </w:tcPr>
          <w:p w:rsidR="005132D4" w:rsidRPr="00AC06D9" w:rsidRDefault="00C8593D" w:rsidP="00C8593D">
            <w:pPr>
              <w:jc w:val="right"/>
              <w:rPr>
                <w:rFonts w:cs="Arial"/>
                <w:color w:val="333333"/>
                <w:sz w:val="18"/>
                <w:szCs w:val="18"/>
              </w:rPr>
            </w:pPr>
            <w:r>
              <w:rPr>
                <w:rFonts w:cs="Arial"/>
                <w:color w:val="333333"/>
                <w:szCs w:val="20"/>
              </w:rPr>
              <w:t>45.226</w:t>
            </w:r>
          </w:p>
        </w:tc>
      </w:tr>
    </w:tbl>
    <w:p w:rsidR="005132D4" w:rsidRDefault="005132D4" w:rsidP="0012606F">
      <w:pPr>
        <w:rPr>
          <w:szCs w:val="20"/>
        </w:rPr>
      </w:pPr>
    </w:p>
    <w:p w:rsidR="00AE27C0" w:rsidRPr="005C53D1" w:rsidRDefault="00AE27C0" w:rsidP="00AE27C0">
      <w:pPr>
        <w:ind w:right="-1"/>
        <w:rPr>
          <w:szCs w:val="20"/>
        </w:rPr>
      </w:pPr>
      <w:r w:rsidRPr="005C53D1">
        <w:rPr>
          <w:szCs w:val="20"/>
        </w:rPr>
        <w:t xml:space="preserve">Višina najemnine je sorazmerna z deležem zmogljivosti javne infrastrukture, ki je namenjena uporabnikom storitev gospodarske javne službe. </w:t>
      </w:r>
    </w:p>
    <w:p w:rsidR="0012606F" w:rsidRPr="0082471A" w:rsidRDefault="0012606F" w:rsidP="0012606F">
      <w:pPr>
        <w:ind w:right="-1"/>
        <w:rPr>
          <w:szCs w:val="20"/>
        </w:rPr>
      </w:pPr>
    </w:p>
    <w:p w:rsidR="0012606F" w:rsidRPr="0082471A" w:rsidRDefault="0012606F" w:rsidP="0012606F">
      <w:pPr>
        <w:ind w:right="-1"/>
        <w:rPr>
          <w:szCs w:val="20"/>
        </w:rPr>
      </w:pPr>
      <w:r w:rsidRPr="0082471A">
        <w:rPr>
          <w:szCs w:val="20"/>
        </w:rPr>
        <w:t xml:space="preserve">V </w:t>
      </w:r>
      <w:r w:rsidR="00FB1416">
        <w:rPr>
          <w:szCs w:val="20"/>
        </w:rPr>
        <w:t>o</w:t>
      </w:r>
      <w:r w:rsidRPr="0082471A">
        <w:rPr>
          <w:szCs w:val="20"/>
        </w:rPr>
        <w:t>bčini K</w:t>
      </w:r>
      <w:r w:rsidR="00C040C6">
        <w:rPr>
          <w:szCs w:val="20"/>
        </w:rPr>
        <w:t xml:space="preserve">ostanjevica na Krki </w:t>
      </w:r>
      <w:r w:rsidRPr="0082471A">
        <w:rPr>
          <w:szCs w:val="20"/>
        </w:rPr>
        <w:t xml:space="preserve">se </w:t>
      </w:r>
      <w:r w:rsidRPr="000110C9">
        <w:rPr>
          <w:szCs w:val="20"/>
        </w:rPr>
        <w:t>vsa najemnina prenese</w:t>
      </w:r>
      <w:r w:rsidRPr="0082471A">
        <w:rPr>
          <w:szCs w:val="20"/>
        </w:rPr>
        <w:t xml:space="preserve"> na uporabnike storitev gospodarske javne službe oskrbe s pitno vodo.</w:t>
      </w:r>
    </w:p>
    <w:p w:rsidR="0012606F" w:rsidRPr="0082471A" w:rsidRDefault="00A166E1" w:rsidP="00CF787E">
      <w:pPr>
        <w:pStyle w:val="Naslov3"/>
      </w:pPr>
      <w:bookmarkStart w:id="174" w:name="_Toc446937174"/>
      <w:r w:rsidRPr="0082471A">
        <w:t>S</w:t>
      </w:r>
      <w:r w:rsidR="0012606F" w:rsidRPr="0082471A">
        <w:t>topnja izkoriščenosti javne infrastrukture, ki je namenjena izvajanju javne službe</w:t>
      </w:r>
      <w:r w:rsidR="003B2E8E">
        <w:t>,</w:t>
      </w:r>
      <w:r w:rsidR="0012606F" w:rsidRPr="0082471A">
        <w:t xml:space="preserve"> in </w:t>
      </w:r>
      <w:r w:rsidR="003B2E8E" w:rsidRPr="0082471A">
        <w:t>stopnj</w:t>
      </w:r>
      <w:r w:rsidR="003B2E8E">
        <w:t>a</w:t>
      </w:r>
      <w:r w:rsidR="003B2E8E" w:rsidRPr="0082471A">
        <w:t xml:space="preserve"> </w:t>
      </w:r>
      <w:r w:rsidR="0012606F" w:rsidRPr="0082471A">
        <w:t>izkoriščenosti javne infrastrukture, ki je namenjena za izvajanje posebnih storitev</w:t>
      </w:r>
      <w:bookmarkEnd w:id="174"/>
      <w:r w:rsidR="0012606F" w:rsidRPr="0082471A">
        <w:t xml:space="preserve"> </w:t>
      </w:r>
    </w:p>
    <w:p w:rsidR="0012606F" w:rsidRPr="0082471A" w:rsidRDefault="0012606F" w:rsidP="0012606F">
      <w:pPr>
        <w:rPr>
          <w:szCs w:val="20"/>
        </w:rPr>
      </w:pPr>
    </w:p>
    <w:p w:rsidR="00AE27C0" w:rsidRDefault="00AE27C0" w:rsidP="00AE27C0">
      <w:pPr>
        <w:ind w:right="-1"/>
        <w:rPr>
          <w:szCs w:val="20"/>
        </w:rPr>
      </w:pPr>
      <w:r w:rsidRPr="001A09B7">
        <w:rPr>
          <w:szCs w:val="20"/>
        </w:rPr>
        <w:t xml:space="preserve">Obstoječa javna infrastruktura je namenjena oskrbi prebivalstva in drugih uporabnikov na področju </w:t>
      </w:r>
      <w:r w:rsidRPr="00FC3611">
        <w:rPr>
          <w:szCs w:val="20"/>
        </w:rPr>
        <w:t xml:space="preserve">občine </w:t>
      </w:r>
      <w:r w:rsidR="005D3BDD" w:rsidRPr="00FC3611">
        <w:rPr>
          <w:rFonts w:cs="Arial"/>
          <w:sz w:val="18"/>
          <w:szCs w:val="18"/>
        </w:rPr>
        <w:t>Kostanjevica na Krki</w:t>
      </w:r>
      <w:r w:rsidRPr="00FC3611">
        <w:rPr>
          <w:szCs w:val="20"/>
        </w:rPr>
        <w:t>, torej za izvajanje javne službe. Infrastruktura je v celoti izkoriščena (stopnja izkoriščenosti</w:t>
      </w:r>
      <w:r w:rsidRPr="001A09B7">
        <w:rPr>
          <w:szCs w:val="20"/>
        </w:rPr>
        <w:t xml:space="preserve"> zmogljivosti je 100</w:t>
      </w:r>
      <w:r>
        <w:rPr>
          <w:szCs w:val="20"/>
        </w:rPr>
        <w:t xml:space="preserve"> </w:t>
      </w:r>
      <w:r w:rsidRPr="001A09B7">
        <w:rPr>
          <w:szCs w:val="20"/>
        </w:rPr>
        <w:t>%).</w:t>
      </w:r>
    </w:p>
    <w:p w:rsidR="00B57187" w:rsidRDefault="00B57187" w:rsidP="0012606F">
      <w:pPr>
        <w:rPr>
          <w:szCs w:val="20"/>
        </w:rPr>
      </w:pPr>
    </w:p>
    <w:p w:rsidR="0012606F" w:rsidRPr="0082471A" w:rsidRDefault="00A166E1" w:rsidP="00283072">
      <w:pPr>
        <w:pStyle w:val="Naslov1"/>
      </w:pPr>
      <w:bookmarkStart w:id="175" w:name="_Toc446937175"/>
      <w:r w:rsidRPr="0082471A">
        <w:t>I</w:t>
      </w:r>
      <w:r w:rsidR="0012606F" w:rsidRPr="0082471A">
        <w:t>zračun predračunske cene storit</w:t>
      </w:r>
      <w:r w:rsidR="00283072">
        <w:t>ve</w:t>
      </w:r>
      <w:r w:rsidR="0012606F" w:rsidRPr="0082471A">
        <w:t xml:space="preserve"> in predračunske cene javne infrastrukture ali omrežnine za </w:t>
      </w:r>
      <w:r w:rsidR="00F8421F">
        <w:t>tekoče</w:t>
      </w:r>
      <w:r w:rsidR="0012606F" w:rsidRPr="0082471A">
        <w:t xml:space="preserve"> obračunsko obdobje</w:t>
      </w:r>
      <w:bookmarkEnd w:id="175"/>
      <w:r w:rsidR="0012606F" w:rsidRPr="0082471A">
        <w:t xml:space="preserve"> </w:t>
      </w:r>
    </w:p>
    <w:p w:rsidR="0012606F" w:rsidRPr="0082471A" w:rsidRDefault="0012606F" w:rsidP="0012606F">
      <w:pPr>
        <w:autoSpaceDE w:val="0"/>
        <w:autoSpaceDN w:val="0"/>
        <w:adjustRightInd w:val="0"/>
        <w:rPr>
          <w:rFonts w:cs="Trebuchet MS"/>
          <w:color w:val="000000"/>
          <w:szCs w:val="20"/>
        </w:rPr>
      </w:pPr>
      <w:r w:rsidRPr="0082471A">
        <w:rPr>
          <w:rFonts w:cs="Trebuchet MS"/>
          <w:b/>
          <w:bCs/>
          <w:color w:val="000000"/>
          <w:szCs w:val="20"/>
        </w:rPr>
        <w:t xml:space="preserve">Predračunska lastna cena </w:t>
      </w:r>
      <w:r w:rsidRPr="0082471A">
        <w:rPr>
          <w:rFonts w:cs="Trebuchet MS"/>
          <w:color w:val="000000"/>
          <w:szCs w:val="20"/>
        </w:rPr>
        <w:t xml:space="preserve">(določa 8. točka 2. člena Uredbe) storitev javne službe je cena, ki se izračuna v skladu s slovenskimi računovodskimi standardi in </w:t>
      </w:r>
      <w:r w:rsidR="006F3682">
        <w:rPr>
          <w:rFonts w:cs="Trebuchet MS"/>
          <w:color w:val="000000"/>
          <w:szCs w:val="20"/>
        </w:rPr>
        <w:t>U</w:t>
      </w:r>
      <w:r w:rsidRPr="0082471A">
        <w:rPr>
          <w:rFonts w:cs="Trebuchet MS"/>
          <w:color w:val="000000"/>
          <w:szCs w:val="20"/>
        </w:rPr>
        <w:t xml:space="preserve">redbo, na podlagi </w:t>
      </w:r>
      <w:r w:rsidRPr="0082471A">
        <w:rPr>
          <w:rFonts w:cs="Trebuchet MS"/>
          <w:b/>
          <w:bCs/>
          <w:color w:val="000000"/>
          <w:szCs w:val="20"/>
        </w:rPr>
        <w:t xml:space="preserve">načrtovane </w:t>
      </w:r>
      <w:r w:rsidRPr="0082471A">
        <w:rPr>
          <w:rFonts w:cs="Trebuchet MS"/>
          <w:color w:val="000000"/>
          <w:szCs w:val="20"/>
        </w:rPr>
        <w:t xml:space="preserve">količine opravljenih storitev in </w:t>
      </w:r>
      <w:r w:rsidRPr="0082471A">
        <w:rPr>
          <w:rFonts w:cs="Trebuchet MS"/>
          <w:b/>
          <w:bCs/>
          <w:color w:val="000000"/>
          <w:szCs w:val="20"/>
        </w:rPr>
        <w:t xml:space="preserve">načrtovanih </w:t>
      </w:r>
      <w:r w:rsidRPr="0082471A">
        <w:rPr>
          <w:rFonts w:cs="Trebuchet MS"/>
          <w:color w:val="000000"/>
          <w:szCs w:val="20"/>
        </w:rPr>
        <w:t>stroškov in prihodkov izvajalca v tekočem obračunskem obdobju</w:t>
      </w:r>
      <w:r w:rsidR="008D7754">
        <w:rPr>
          <w:rFonts w:cs="Trebuchet MS"/>
          <w:color w:val="000000"/>
          <w:szCs w:val="20"/>
        </w:rPr>
        <w:t>.</w:t>
      </w:r>
      <w:r w:rsidRPr="0082471A">
        <w:rPr>
          <w:rFonts w:cs="Trebuchet MS"/>
          <w:color w:val="000000"/>
          <w:szCs w:val="20"/>
        </w:rPr>
        <w:t xml:space="preserve">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autoSpaceDE w:val="0"/>
        <w:autoSpaceDN w:val="0"/>
        <w:adjustRightInd w:val="0"/>
        <w:rPr>
          <w:rFonts w:cs="Trebuchet MS"/>
          <w:color w:val="000000"/>
          <w:szCs w:val="20"/>
        </w:rPr>
      </w:pPr>
      <w:r w:rsidRPr="0082471A">
        <w:rPr>
          <w:rFonts w:cs="Trebuchet MS"/>
          <w:b/>
          <w:bCs/>
          <w:color w:val="000000"/>
          <w:szCs w:val="20"/>
        </w:rPr>
        <w:t xml:space="preserve">Cena storitve </w:t>
      </w:r>
      <w:r w:rsidRPr="0082471A">
        <w:rPr>
          <w:rFonts w:cs="Trebuchet MS"/>
          <w:color w:val="000000"/>
          <w:szCs w:val="20"/>
        </w:rPr>
        <w:t xml:space="preserve">je del cene, ki vključuje stroške opravljanja storitev posamezne javne službe. Izračuna se tako, da se stroški opravljanja storitev posamezne javne službe delijo s količino opravljenih storitev. </w:t>
      </w:r>
    </w:p>
    <w:p w:rsidR="0012606F" w:rsidRPr="0082471A" w:rsidRDefault="0012606F" w:rsidP="0012606F">
      <w:pPr>
        <w:autoSpaceDE w:val="0"/>
        <w:autoSpaceDN w:val="0"/>
        <w:adjustRightInd w:val="0"/>
        <w:rPr>
          <w:rFonts w:cs="Trebuchet MS"/>
          <w:color w:val="000000"/>
          <w:szCs w:val="20"/>
        </w:rPr>
      </w:pPr>
    </w:p>
    <w:p w:rsidR="0012606F" w:rsidRDefault="0012606F" w:rsidP="0012606F">
      <w:pPr>
        <w:rPr>
          <w:rFonts w:cs="Trebuchet MS"/>
          <w:color w:val="000000"/>
          <w:szCs w:val="20"/>
        </w:rPr>
      </w:pPr>
      <w:r w:rsidRPr="0082471A">
        <w:rPr>
          <w:rFonts w:cs="Trebuchet MS"/>
          <w:color w:val="000000"/>
          <w:szCs w:val="20"/>
        </w:rPr>
        <w:t>Uporabnikom se obračunava mesečno glede na količino dobavljene pitne vode.</w:t>
      </w:r>
    </w:p>
    <w:p w:rsidR="00AE27C0" w:rsidRDefault="00AE27C0" w:rsidP="0012606F">
      <w:pPr>
        <w:rPr>
          <w:rFonts w:cs="Trebuchet MS"/>
          <w:color w:val="000000"/>
          <w:szCs w:val="20"/>
        </w:rPr>
      </w:pPr>
    </w:p>
    <w:p w:rsidR="00245374" w:rsidRPr="003A4F82" w:rsidRDefault="00245374" w:rsidP="00245374">
      <w:pPr>
        <w:rPr>
          <w:rFonts w:cs="Trebuchet MS"/>
          <w:szCs w:val="20"/>
        </w:rPr>
      </w:pPr>
      <w:r w:rsidRPr="002F10EF">
        <w:rPr>
          <w:rFonts w:cs="Trebuchet MS"/>
          <w:szCs w:val="20"/>
        </w:rPr>
        <w:t xml:space="preserve">Čeprav obračunsko obdobje v Uredbi MEDO ni definirano, pa je </w:t>
      </w:r>
      <w:r>
        <w:rPr>
          <w:rFonts w:cs="Trebuchet MS"/>
          <w:szCs w:val="20"/>
        </w:rPr>
        <w:t>običajno</w:t>
      </w:r>
      <w:r w:rsidRPr="002F10EF">
        <w:rPr>
          <w:rFonts w:cs="Trebuchet MS"/>
          <w:szCs w:val="20"/>
        </w:rPr>
        <w:t>, da se za obračunsko obdobje upošteva zadnje zaključeno obdobje, za katerega so bili pripravljeni računovodski izkazi. Pri pripravi elaboratov cen GJS za leto 2016 smo upoštevali poračun za leto 2015, saj je takšen način upoštevanja določb Uredbe MEDO skladen z načelom</w:t>
      </w:r>
      <w:r w:rsidRPr="003A4F82">
        <w:rPr>
          <w:rFonts w:cs="Trebuchet MS"/>
          <w:szCs w:val="20"/>
        </w:rPr>
        <w:t xml:space="preserve"> »</w:t>
      </w:r>
      <w:r>
        <w:rPr>
          <w:rFonts w:cs="Trebuchet MS"/>
          <w:szCs w:val="20"/>
        </w:rPr>
        <w:t xml:space="preserve">plača </w:t>
      </w:r>
      <w:r w:rsidRPr="003A4F82">
        <w:rPr>
          <w:rFonts w:cs="Trebuchet MS"/>
          <w:szCs w:val="20"/>
        </w:rPr>
        <w:t>povzročitelj obremenitve«, ki je opredeljeno v 10. členu ZVO-1.</w:t>
      </w:r>
    </w:p>
    <w:p w:rsidR="00B57187" w:rsidRPr="0082471A" w:rsidRDefault="00B57187" w:rsidP="0012606F">
      <w:pPr>
        <w:rPr>
          <w:rFonts w:cs="Trebuchet MS"/>
          <w:color w:val="000000"/>
          <w:szCs w:val="20"/>
        </w:rPr>
      </w:pPr>
    </w:p>
    <w:p w:rsidR="0012606F" w:rsidRPr="0082471A" w:rsidRDefault="0012606F" w:rsidP="00283072">
      <w:pPr>
        <w:pStyle w:val="Naslov2"/>
      </w:pPr>
      <w:bookmarkStart w:id="176" w:name="_Toc446937176"/>
      <w:r w:rsidRPr="0082471A">
        <w:lastRenderedPageBreak/>
        <w:t>I</w:t>
      </w:r>
      <w:r w:rsidR="00AC06D9">
        <w:t>zračun predračunske cene storitve oskrb</w:t>
      </w:r>
      <w:r w:rsidR="00283072">
        <w:t>e</w:t>
      </w:r>
      <w:r w:rsidR="00AC06D9">
        <w:t xml:space="preserve"> s pitno vodo</w:t>
      </w:r>
      <w:bookmarkEnd w:id="176"/>
    </w:p>
    <w:p w:rsidR="0012606F" w:rsidRPr="0082471A" w:rsidRDefault="0012606F" w:rsidP="0012606F">
      <w:pPr>
        <w:rPr>
          <w:szCs w:val="20"/>
        </w:rPr>
      </w:pPr>
    </w:p>
    <w:p w:rsidR="0012606F" w:rsidRPr="00AC06D9" w:rsidRDefault="0012606F" w:rsidP="0012606F">
      <w:pPr>
        <w:rPr>
          <w:bCs/>
          <w:szCs w:val="20"/>
        </w:rPr>
      </w:pPr>
      <w:r w:rsidRPr="005132D4">
        <w:rPr>
          <w:bCs/>
          <w:szCs w:val="20"/>
        </w:rPr>
        <w:t xml:space="preserve">Postavka na računu: </w:t>
      </w:r>
      <w:r w:rsidRPr="008915E5">
        <w:rPr>
          <w:bCs/>
          <w:szCs w:val="20"/>
        </w:rPr>
        <w:t>VODARINA</w:t>
      </w:r>
    </w:p>
    <w:p w:rsidR="0012606F" w:rsidRDefault="0012606F" w:rsidP="0012606F">
      <w:pPr>
        <w:rPr>
          <w:b/>
          <w:bCs/>
          <w:szCs w:val="20"/>
        </w:rPr>
      </w:pPr>
    </w:p>
    <w:p w:rsidR="0012606F" w:rsidRDefault="0012606F" w:rsidP="0012606F">
      <w:pPr>
        <w:pStyle w:val="Napis"/>
        <w:keepNext/>
        <w:rPr>
          <w:rFonts w:ascii="Verdana" w:hAnsi="Verdana"/>
          <w:b w:val="0"/>
        </w:rPr>
      </w:pPr>
      <w:bookmarkStart w:id="177" w:name="_Toc446937203"/>
      <w:r w:rsidRPr="005132D4">
        <w:rPr>
          <w:rFonts w:ascii="Verdana" w:hAnsi="Verdana"/>
          <w:b w:val="0"/>
        </w:rPr>
        <w:t xml:space="preserve">Tabela </w:t>
      </w:r>
      <w:r w:rsidR="009A47CC" w:rsidRPr="005132D4">
        <w:rPr>
          <w:rFonts w:ascii="Verdana" w:hAnsi="Verdana"/>
          <w:b w:val="0"/>
        </w:rPr>
        <w:fldChar w:fldCharType="begin"/>
      </w:r>
      <w:r w:rsidRPr="005132D4">
        <w:rPr>
          <w:rFonts w:ascii="Verdana" w:hAnsi="Verdana"/>
          <w:b w:val="0"/>
        </w:rPr>
        <w:instrText xml:space="preserve"> SEQ Tabela \* ARABIC </w:instrText>
      </w:r>
      <w:r w:rsidR="009A47CC" w:rsidRPr="005132D4">
        <w:rPr>
          <w:rFonts w:ascii="Verdana" w:hAnsi="Verdana"/>
          <w:b w:val="0"/>
        </w:rPr>
        <w:fldChar w:fldCharType="separate"/>
      </w:r>
      <w:r w:rsidR="00CF787E">
        <w:rPr>
          <w:rFonts w:ascii="Verdana" w:hAnsi="Verdana"/>
          <w:b w:val="0"/>
          <w:noProof/>
        </w:rPr>
        <w:t>20</w:t>
      </w:r>
      <w:r w:rsidR="009A47CC" w:rsidRPr="005132D4">
        <w:rPr>
          <w:rFonts w:ascii="Verdana" w:hAnsi="Verdana"/>
          <w:b w:val="0"/>
        </w:rPr>
        <w:fldChar w:fldCharType="end"/>
      </w:r>
      <w:r w:rsidRPr="005132D4">
        <w:rPr>
          <w:rFonts w:ascii="Verdana" w:hAnsi="Verdana"/>
          <w:b w:val="0"/>
        </w:rPr>
        <w:t>: Izračun vodarine</w:t>
      </w:r>
      <w:bookmarkEnd w:id="177"/>
    </w:p>
    <w:p w:rsidR="00252553" w:rsidRDefault="00252553" w:rsidP="00252553"/>
    <w:tbl>
      <w:tblPr>
        <w:tblW w:w="9077" w:type="dxa"/>
        <w:tblInd w:w="65" w:type="dxa"/>
        <w:tblCellMar>
          <w:left w:w="70" w:type="dxa"/>
          <w:right w:w="70" w:type="dxa"/>
        </w:tblCellMar>
        <w:tblLook w:val="04A0" w:firstRow="1" w:lastRow="0" w:firstColumn="1" w:lastColumn="0" w:noHBand="0" w:noVBand="1"/>
      </w:tblPr>
      <w:tblGrid>
        <w:gridCol w:w="4903"/>
        <w:gridCol w:w="2190"/>
        <w:gridCol w:w="1984"/>
      </w:tblGrid>
      <w:tr w:rsidR="00B00249" w:rsidRPr="00252553" w:rsidTr="000E169A">
        <w:trPr>
          <w:trHeight w:val="98"/>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 xml:space="preserve">Kalkulativni element </w:t>
            </w:r>
          </w:p>
        </w:tc>
        <w:tc>
          <w:tcPr>
            <w:tcW w:w="2190" w:type="dxa"/>
            <w:tcBorders>
              <w:top w:val="single" w:sz="4" w:space="0" w:color="auto"/>
              <w:left w:val="nil"/>
              <w:bottom w:val="single" w:sz="4" w:space="0" w:color="auto"/>
              <w:right w:val="single" w:sz="4" w:space="0" w:color="auto"/>
            </w:tcBorders>
            <w:shd w:val="clear" w:color="auto" w:fill="auto"/>
            <w:noWrap/>
            <w:vAlign w:val="center"/>
            <w:hideMark/>
          </w:tcPr>
          <w:p w:rsidR="00B00249" w:rsidRDefault="00B00249" w:rsidP="002164FD">
            <w:pPr>
              <w:jc w:val="right"/>
              <w:rPr>
                <w:b/>
                <w:bCs/>
                <w:szCs w:val="20"/>
              </w:rPr>
            </w:pPr>
            <w:r>
              <w:rPr>
                <w:b/>
                <w:bCs/>
                <w:szCs w:val="20"/>
              </w:rPr>
              <w:t>Plan 2016 v EUR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B00249" w:rsidRDefault="00B00249">
            <w:pPr>
              <w:jc w:val="right"/>
              <w:rPr>
                <w:b/>
                <w:bCs/>
                <w:color w:val="000000"/>
                <w:szCs w:val="20"/>
              </w:rPr>
            </w:pPr>
            <w:r>
              <w:rPr>
                <w:b/>
                <w:bCs/>
                <w:color w:val="000000"/>
                <w:szCs w:val="20"/>
              </w:rPr>
              <w:t>Delež v %</w:t>
            </w:r>
          </w:p>
        </w:tc>
      </w:tr>
      <w:tr w:rsidR="00B00249" w:rsidRPr="00252553" w:rsidTr="000E169A">
        <w:trPr>
          <w:trHeight w:val="80"/>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szCs w:val="20"/>
              </w:rPr>
            </w:pPr>
            <w:r>
              <w:rPr>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FF0000"/>
                <w:szCs w:val="20"/>
              </w:rPr>
            </w:pPr>
            <w:r>
              <w:rPr>
                <w:color w:val="FF0000"/>
                <w:szCs w:val="20"/>
              </w:rPr>
              <w:t> </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Neposredni stroški materiala in storitev</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40.797</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31,19</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stroški porabljenega materiala</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szCs w:val="20"/>
              </w:rPr>
            </w:pPr>
            <w:r>
              <w:rPr>
                <w:szCs w:val="20"/>
              </w:rPr>
              <w:t>5.985</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4,58</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stroški storitev</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szCs w:val="20"/>
              </w:rPr>
            </w:pPr>
            <w:r>
              <w:rPr>
                <w:szCs w:val="20"/>
              </w:rPr>
              <w:t>34.812</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26,61</w:t>
            </w:r>
          </w:p>
        </w:tc>
      </w:tr>
      <w:tr w:rsidR="00B00249" w:rsidRPr="00252553" w:rsidTr="000E169A">
        <w:trPr>
          <w:trHeight w:val="77"/>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Neposredni stroški dela</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26.500</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20,26</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Drugi neposredni stroški</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20.166</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15,42</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stroški električne energije</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szCs w:val="20"/>
              </w:rPr>
            </w:pPr>
            <w:r>
              <w:rPr>
                <w:szCs w:val="20"/>
              </w:rPr>
              <w:t>19.865</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15,19</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stroški pogonskega goriva</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szCs w:val="20"/>
              </w:rPr>
            </w:pPr>
            <w:r>
              <w:rPr>
                <w:szCs w:val="20"/>
              </w:rPr>
              <w:t>301</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0,23</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Splošni (posredni) proizvajalni stroški</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6.699</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5,12</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amortizacija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0,00</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drugi posredni proizvajalni stroški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5.675</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4,34</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szCs w:val="20"/>
              </w:rPr>
            </w:pPr>
            <w:r w:rsidRPr="00252553">
              <w:rPr>
                <w:rFonts w:cs="Arial"/>
                <w:szCs w:val="20"/>
              </w:rPr>
              <w:t xml:space="preserve"> - stroški vzdrževanja</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1.024</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0,78</w:t>
            </w:r>
          </w:p>
        </w:tc>
      </w:tr>
      <w:tr w:rsidR="00B00249" w:rsidRPr="00252553" w:rsidTr="000E169A">
        <w:trPr>
          <w:trHeight w:val="47"/>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AE27C0" w:rsidP="00252553">
            <w:pPr>
              <w:jc w:val="left"/>
              <w:rPr>
                <w:rFonts w:cs="Arial"/>
                <w:b/>
                <w:bCs/>
                <w:szCs w:val="20"/>
              </w:rPr>
            </w:pPr>
            <w:r>
              <w:rPr>
                <w:rFonts w:cs="Arial"/>
                <w:b/>
                <w:bCs/>
                <w:szCs w:val="20"/>
              </w:rPr>
              <w:t xml:space="preserve">Splošni </w:t>
            </w:r>
            <w:r w:rsidR="00B00249" w:rsidRPr="00252553">
              <w:rPr>
                <w:rFonts w:cs="Arial"/>
                <w:b/>
                <w:bCs/>
                <w:szCs w:val="20"/>
              </w:rPr>
              <w:t xml:space="preserve">stroški prodaje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3.611</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2,76</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Splošni nabavno prodajni stroški</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1.753</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1,34</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Splošni upravni stroški</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szCs w:val="20"/>
              </w:rPr>
            </w:pPr>
            <w:r>
              <w:rPr>
                <w:b/>
                <w:bCs/>
                <w:szCs w:val="20"/>
              </w:rPr>
              <w:t>17.634</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13,48</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xml:space="preserve"> </w:t>
            </w:r>
          </w:p>
        </w:tc>
        <w:tc>
          <w:tcPr>
            <w:tcW w:w="2190" w:type="dxa"/>
            <w:tcBorders>
              <w:top w:val="nil"/>
              <w:left w:val="nil"/>
              <w:bottom w:val="single" w:sz="4" w:space="0" w:color="auto"/>
              <w:right w:val="single" w:sz="4" w:space="0" w:color="auto"/>
            </w:tcBorders>
            <w:shd w:val="clear" w:color="auto" w:fill="auto"/>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F01925">
            <w:pPr>
              <w:jc w:val="left"/>
              <w:rPr>
                <w:rFonts w:cs="Arial"/>
                <w:b/>
                <w:bCs/>
                <w:color w:val="000000"/>
                <w:szCs w:val="20"/>
              </w:rPr>
            </w:pPr>
            <w:r w:rsidRPr="00252553">
              <w:rPr>
                <w:rFonts w:cs="Arial"/>
                <w:b/>
                <w:bCs/>
                <w:color w:val="000000"/>
                <w:szCs w:val="20"/>
              </w:rPr>
              <w:t xml:space="preserve">Obresti zaradi financiranja opravljanja </w:t>
            </w:r>
            <w:r w:rsidR="00F01925">
              <w:rPr>
                <w:rFonts w:cs="Arial"/>
                <w:b/>
                <w:bCs/>
                <w:color w:val="000000"/>
                <w:szCs w:val="20"/>
              </w:rPr>
              <w:t>JS</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jc w:val="right"/>
              <w:rPr>
                <w:b/>
                <w:bCs/>
                <w:color w:val="000000"/>
                <w:szCs w:val="20"/>
              </w:rPr>
            </w:pPr>
            <w:r>
              <w:rPr>
                <w:b/>
                <w:bCs/>
                <w:color w:val="00000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0</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szCs w:val="20"/>
              </w:rPr>
            </w:pPr>
            <w:r w:rsidRPr="00252553">
              <w:rPr>
                <w:rFonts w:cs="Arial"/>
                <w:b/>
                <w:bCs/>
                <w:szCs w:val="20"/>
              </w:rPr>
              <w:t xml:space="preserve">Drugi poslovni odhodki </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jc w:val="right"/>
              <w:rPr>
                <w:b/>
                <w:bCs/>
                <w:szCs w:val="20"/>
              </w:rPr>
            </w:pPr>
            <w:r>
              <w:rPr>
                <w:b/>
                <w:bCs/>
                <w:szCs w:val="20"/>
              </w:rPr>
              <w:t>1.858</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1,42</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color w:val="000000"/>
                <w:szCs w:val="20"/>
              </w:rPr>
            </w:pPr>
            <w:r w:rsidRPr="00252553">
              <w:rPr>
                <w:rFonts w:cs="Arial"/>
                <w:b/>
                <w:bCs/>
                <w:color w:val="000000"/>
                <w:szCs w:val="20"/>
              </w:rPr>
              <w:t xml:space="preserve">Donos na vložena sredstva </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jc w:val="right"/>
              <w:rPr>
                <w:b/>
                <w:bCs/>
                <w:color w:val="000000"/>
                <w:szCs w:val="20"/>
              </w:rPr>
            </w:pPr>
            <w:r>
              <w:rPr>
                <w:b/>
                <w:bCs/>
                <w:color w:val="00000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0,00</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 </w:t>
            </w:r>
          </w:p>
        </w:tc>
      </w:tr>
      <w:tr w:rsidR="00B00249" w:rsidRPr="00252553" w:rsidTr="000E169A">
        <w:trPr>
          <w:trHeight w:val="98"/>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left"/>
              <w:rPr>
                <w:rFonts w:cs="Arial"/>
                <w:b/>
                <w:bCs/>
                <w:color w:val="000000"/>
                <w:szCs w:val="20"/>
              </w:rPr>
            </w:pPr>
            <w:r w:rsidRPr="00252553">
              <w:rPr>
                <w:rFonts w:cs="Arial"/>
                <w:b/>
                <w:bCs/>
                <w:color w:val="000000"/>
                <w:szCs w:val="20"/>
              </w:rPr>
              <w:t>Vodno povračilo</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jc w:val="right"/>
              <w:rPr>
                <w:b/>
                <w:bCs/>
                <w:szCs w:val="20"/>
              </w:rPr>
            </w:pPr>
            <w:r>
              <w:rPr>
                <w:b/>
                <w:bCs/>
                <w:szCs w:val="20"/>
              </w:rPr>
              <w:t>11.800</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b/>
                <w:bCs/>
                <w:color w:val="000000"/>
                <w:szCs w:val="20"/>
              </w:rPr>
            </w:pPr>
            <w:r>
              <w:rPr>
                <w:b/>
                <w:bCs/>
                <w:color w:val="000000"/>
                <w:szCs w:val="20"/>
              </w:rPr>
              <w:t>9,02</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rsidR="00B00249" w:rsidRPr="00252553" w:rsidRDefault="00B00249" w:rsidP="00252553">
            <w:pPr>
              <w:jc w:val="right"/>
              <w:rPr>
                <w:rFonts w:cs="Arial"/>
                <w:color w:val="000000"/>
                <w:szCs w:val="20"/>
              </w:rPr>
            </w:pPr>
            <w:r w:rsidRPr="00252553">
              <w:rPr>
                <w:rFonts w:cs="Arial"/>
                <w:color w:val="000000"/>
                <w:szCs w:val="20"/>
              </w:rPr>
              <w:t> </w:t>
            </w:r>
          </w:p>
        </w:tc>
        <w:tc>
          <w:tcPr>
            <w:tcW w:w="2190" w:type="dxa"/>
            <w:tcBorders>
              <w:top w:val="nil"/>
              <w:left w:val="nil"/>
              <w:bottom w:val="single" w:sz="4" w:space="0" w:color="auto"/>
              <w:right w:val="single" w:sz="4" w:space="0" w:color="auto"/>
            </w:tcBorders>
            <w:shd w:val="clear" w:color="000000" w:fill="FFFFFF"/>
            <w:noWrap/>
            <w:vAlign w:val="bottom"/>
            <w:hideMark/>
          </w:tcPr>
          <w:p w:rsidR="00B00249" w:rsidRDefault="00B00249">
            <w:pPr>
              <w:rPr>
                <w:color w:val="000000"/>
                <w:szCs w:val="20"/>
              </w:rPr>
            </w:pPr>
            <w:r>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B00249" w:rsidRDefault="00B00249">
            <w:pPr>
              <w:jc w:val="right"/>
              <w:rPr>
                <w:color w:val="000000"/>
                <w:szCs w:val="20"/>
              </w:rPr>
            </w:pPr>
            <w:r>
              <w:rPr>
                <w:color w:val="000000"/>
                <w:szCs w:val="20"/>
              </w:rPr>
              <w:t> </w:t>
            </w:r>
          </w:p>
        </w:tc>
      </w:tr>
      <w:tr w:rsidR="00B00249" w:rsidRPr="00252553" w:rsidTr="000E169A">
        <w:trPr>
          <w:trHeight w:val="94"/>
        </w:trPr>
        <w:tc>
          <w:tcPr>
            <w:tcW w:w="4903" w:type="dxa"/>
            <w:tcBorders>
              <w:top w:val="nil"/>
              <w:left w:val="single" w:sz="4" w:space="0" w:color="auto"/>
              <w:bottom w:val="single" w:sz="4" w:space="0" w:color="auto"/>
              <w:right w:val="single" w:sz="4" w:space="0" w:color="auto"/>
            </w:tcBorders>
            <w:shd w:val="clear" w:color="000000" w:fill="D9D9D9"/>
            <w:noWrap/>
            <w:vAlign w:val="bottom"/>
            <w:hideMark/>
          </w:tcPr>
          <w:p w:rsidR="00B00249" w:rsidRPr="00252553" w:rsidRDefault="00B00249" w:rsidP="00252553">
            <w:pPr>
              <w:jc w:val="left"/>
              <w:rPr>
                <w:rFonts w:cs="Arial"/>
                <w:b/>
                <w:bCs/>
                <w:szCs w:val="20"/>
              </w:rPr>
            </w:pPr>
            <w:r w:rsidRPr="00252553">
              <w:rPr>
                <w:rFonts w:cs="Arial"/>
                <w:b/>
                <w:bCs/>
                <w:szCs w:val="20"/>
              </w:rPr>
              <w:t xml:space="preserve">SKUPAJ </w:t>
            </w:r>
          </w:p>
        </w:tc>
        <w:tc>
          <w:tcPr>
            <w:tcW w:w="2190" w:type="dxa"/>
            <w:tcBorders>
              <w:top w:val="nil"/>
              <w:left w:val="nil"/>
              <w:bottom w:val="single" w:sz="4" w:space="0" w:color="auto"/>
              <w:right w:val="single" w:sz="4" w:space="0" w:color="auto"/>
            </w:tcBorders>
            <w:shd w:val="clear" w:color="000000" w:fill="D9D9D9"/>
            <w:noWrap/>
            <w:vAlign w:val="bottom"/>
            <w:hideMark/>
          </w:tcPr>
          <w:p w:rsidR="00B00249" w:rsidRDefault="00B00249">
            <w:pPr>
              <w:jc w:val="right"/>
              <w:rPr>
                <w:b/>
                <w:bCs/>
                <w:szCs w:val="20"/>
              </w:rPr>
            </w:pPr>
            <w:r>
              <w:rPr>
                <w:b/>
                <w:bCs/>
                <w:szCs w:val="20"/>
              </w:rPr>
              <w:t>130.817</w:t>
            </w:r>
          </w:p>
        </w:tc>
        <w:tc>
          <w:tcPr>
            <w:tcW w:w="1984" w:type="dxa"/>
            <w:tcBorders>
              <w:top w:val="nil"/>
              <w:left w:val="nil"/>
              <w:bottom w:val="single" w:sz="4" w:space="0" w:color="auto"/>
              <w:right w:val="single" w:sz="4" w:space="0" w:color="auto"/>
            </w:tcBorders>
            <w:shd w:val="clear" w:color="000000" w:fill="D9D9D9"/>
            <w:noWrap/>
            <w:vAlign w:val="bottom"/>
            <w:hideMark/>
          </w:tcPr>
          <w:p w:rsidR="00B00249" w:rsidRDefault="00B00249">
            <w:pPr>
              <w:jc w:val="right"/>
              <w:rPr>
                <w:b/>
                <w:bCs/>
                <w:color w:val="000000"/>
                <w:szCs w:val="20"/>
              </w:rPr>
            </w:pPr>
            <w:r>
              <w:rPr>
                <w:b/>
                <w:bCs/>
                <w:color w:val="000000"/>
                <w:szCs w:val="20"/>
              </w:rPr>
              <w:t>100,00</w:t>
            </w:r>
          </w:p>
        </w:tc>
      </w:tr>
      <w:tr w:rsidR="00B00249" w:rsidRPr="00252553" w:rsidTr="000E169A">
        <w:trPr>
          <w:trHeight w:val="94"/>
        </w:trPr>
        <w:tc>
          <w:tcPr>
            <w:tcW w:w="4903" w:type="dxa"/>
            <w:tcBorders>
              <w:top w:val="nil"/>
              <w:left w:val="nil"/>
              <w:bottom w:val="nil"/>
              <w:right w:val="nil"/>
            </w:tcBorders>
            <w:shd w:val="clear" w:color="auto" w:fill="auto"/>
            <w:noWrap/>
            <w:vAlign w:val="bottom"/>
            <w:hideMark/>
          </w:tcPr>
          <w:p w:rsidR="00B00249" w:rsidRPr="00252553" w:rsidRDefault="00B00249" w:rsidP="00252553">
            <w:pPr>
              <w:jc w:val="left"/>
              <w:rPr>
                <w:rFonts w:cs="Arial"/>
                <w:b/>
                <w:bCs/>
                <w:szCs w:val="20"/>
              </w:rPr>
            </w:pPr>
          </w:p>
        </w:tc>
        <w:tc>
          <w:tcPr>
            <w:tcW w:w="2190" w:type="dxa"/>
            <w:tcBorders>
              <w:top w:val="nil"/>
              <w:left w:val="nil"/>
              <w:bottom w:val="nil"/>
              <w:right w:val="nil"/>
            </w:tcBorders>
            <w:shd w:val="clear" w:color="auto" w:fill="auto"/>
            <w:noWrap/>
            <w:vAlign w:val="bottom"/>
            <w:hideMark/>
          </w:tcPr>
          <w:p w:rsidR="00B00249" w:rsidRDefault="00B00249">
            <w:pPr>
              <w:rPr>
                <w:b/>
                <w:bCs/>
                <w:szCs w:val="20"/>
              </w:rPr>
            </w:pP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98"/>
        </w:trPr>
        <w:tc>
          <w:tcPr>
            <w:tcW w:w="49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00249" w:rsidRPr="00252553" w:rsidRDefault="00B00249" w:rsidP="00252553">
            <w:pPr>
              <w:jc w:val="left"/>
              <w:rPr>
                <w:rFonts w:cs="Arial"/>
                <w:b/>
                <w:bCs/>
                <w:szCs w:val="20"/>
              </w:rPr>
            </w:pPr>
            <w:r w:rsidRPr="00252553">
              <w:rPr>
                <w:rFonts w:cs="Arial"/>
                <w:b/>
                <w:bCs/>
                <w:szCs w:val="20"/>
              </w:rPr>
              <w:t>PRIHODKI ZAVAROVALNICE</w:t>
            </w:r>
          </w:p>
        </w:tc>
        <w:tc>
          <w:tcPr>
            <w:tcW w:w="2190" w:type="dxa"/>
            <w:tcBorders>
              <w:top w:val="single" w:sz="4" w:space="0" w:color="auto"/>
              <w:left w:val="nil"/>
              <w:bottom w:val="single" w:sz="4" w:space="0" w:color="auto"/>
              <w:right w:val="single" w:sz="4" w:space="0" w:color="auto"/>
            </w:tcBorders>
            <w:shd w:val="clear" w:color="000000" w:fill="D9D9D9"/>
            <w:noWrap/>
            <w:vAlign w:val="bottom"/>
            <w:hideMark/>
          </w:tcPr>
          <w:p w:rsidR="00B00249" w:rsidRDefault="00B00249">
            <w:pPr>
              <w:jc w:val="right"/>
              <w:rPr>
                <w:b/>
                <w:bCs/>
                <w:color w:val="000000"/>
                <w:szCs w:val="20"/>
              </w:rPr>
            </w:pPr>
            <w:r>
              <w:rPr>
                <w:b/>
                <w:bCs/>
                <w:color w:val="000000"/>
                <w:szCs w:val="20"/>
              </w:rPr>
              <w:t>11.499</w:t>
            </w: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98"/>
        </w:trPr>
        <w:tc>
          <w:tcPr>
            <w:tcW w:w="4903" w:type="dxa"/>
            <w:tcBorders>
              <w:top w:val="nil"/>
              <w:left w:val="nil"/>
              <w:bottom w:val="nil"/>
              <w:right w:val="nil"/>
            </w:tcBorders>
            <w:shd w:val="clear" w:color="auto" w:fill="auto"/>
            <w:noWrap/>
            <w:vAlign w:val="bottom"/>
            <w:hideMark/>
          </w:tcPr>
          <w:p w:rsidR="00B00249" w:rsidRPr="00252553" w:rsidRDefault="00B00249" w:rsidP="00252553">
            <w:pPr>
              <w:jc w:val="right"/>
              <w:rPr>
                <w:rFonts w:cs="Arial"/>
                <w:color w:val="000000"/>
                <w:szCs w:val="20"/>
              </w:rPr>
            </w:pPr>
          </w:p>
        </w:tc>
        <w:tc>
          <w:tcPr>
            <w:tcW w:w="2190" w:type="dxa"/>
            <w:tcBorders>
              <w:top w:val="nil"/>
              <w:left w:val="nil"/>
              <w:bottom w:val="nil"/>
              <w:right w:val="nil"/>
            </w:tcBorders>
            <w:shd w:val="clear" w:color="auto" w:fill="auto"/>
            <w:noWrap/>
            <w:vAlign w:val="bottom"/>
            <w:hideMark/>
          </w:tcPr>
          <w:p w:rsidR="00B00249" w:rsidRDefault="00B00249">
            <w:pPr>
              <w:rPr>
                <w:color w:val="000000"/>
                <w:szCs w:val="20"/>
              </w:rPr>
            </w:pP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94"/>
        </w:trPr>
        <w:tc>
          <w:tcPr>
            <w:tcW w:w="49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00249" w:rsidRPr="00252553" w:rsidRDefault="00B00249" w:rsidP="00252553">
            <w:pPr>
              <w:jc w:val="left"/>
              <w:rPr>
                <w:rFonts w:cs="Arial"/>
                <w:b/>
                <w:bCs/>
                <w:szCs w:val="20"/>
              </w:rPr>
            </w:pPr>
            <w:r w:rsidRPr="00252553">
              <w:rPr>
                <w:rFonts w:cs="Arial"/>
                <w:b/>
                <w:bCs/>
                <w:szCs w:val="20"/>
              </w:rPr>
              <w:t>SKUPAJ STROŠKI IZVAJANJA STORITEV</w:t>
            </w:r>
          </w:p>
        </w:tc>
        <w:tc>
          <w:tcPr>
            <w:tcW w:w="2190" w:type="dxa"/>
            <w:tcBorders>
              <w:top w:val="single" w:sz="4" w:space="0" w:color="auto"/>
              <w:left w:val="nil"/>
              <w:bottom w:val="single" w:sz="4" w:space="0" w:color="auto"/>
              <w:right w:val="single" w:sz="4" w:space="0" w:color="auto"/>
            </w:tcBorders>
            <w:shd w:val="clear" w:color="000000" w:fill="D9D9D9"/>
            <w:noWrap/>
            <w:vAlign w:val="bottom"/>
            <w:hideMark/>
          </w:tcPr>
          <w:p w:rsidR="00B00249" w:rsidRDefault="00B00249">
            <w:pPr>
              <w:jc w:val="right"/>
              <w:rPr>
                <w:b/>
                <w:bCs/>
                <w:color w:val="000000"/>
                <w:szCs w:val="20"/>
              </w:rPr>
            </w:pPr>
            <w:r>
              <w:rPr>
                <w:b/>
                <w:bCs/>
                <w:color w:val="000000"/>
                <w:szCs w:val="20"/>
              </w:rPr>
              <w:t>119.318</w:t>
            </w: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94"/>
        </w:trPr>
        <w:tc>
          <w:tcPr>
            <w:tcW w:w="4903" w:type="dxa"/>
            <w:tcBorders>
              <w:top w:val="nil"/>
              <w:left w:val="nil"/>
              <w:bottom w:val="nil"/>
              <w:right w:val="nil"/>
            </w:tcBorders>
            <w:shd w:val="clear" w:color="auto" w:fill="auto"/>
            <w:noWrap/>
            <w:vAlign w:val="bottom"/>
            <w:hideMark/>
          </w:tcPr>
          <w:p w:rsidR="00B00249" w:rsidRPr="00252553" w:rsidRDefault="00B00249" w:rsidP="00252553">
            <w:pPr>
              <w:jc w:val="right"/>
              <w:rPr>
                <w:rFonts w:cs="Arial"/>
                <w:color w:val="000000"/>
                <w:szCs w:val="20"/>
              </w:rPr>
            </w:pPr>
          </w:p>
        </w:tc>
        <w:tc>
          <w:tcPr>
            <w:tcW w:w="2190" w:type="dxa"/>
            <w:tcBorders>
              <w:top w:val="nil"/>
              <w:left w:val="nil"/>
              <w:bottom w:val="nil"/>
              <w:right w:val="nil"/>
            </w:tcBorders>
            <w:shd w:val="clear" w:color="auto" w:fill="auto"/>
            <w:noWrap/>
            <w:vAlign w:val="bottom"/>
            <w:hideMark/>
          </w:tcPr>
          <w:p w:rsidR="00B00249" w:rsidRDefault="00B00249">
            <w:pPr>
              <w:rPr>
                <w:color w:val="000000"/>
                <w:szCs w:val="20"/>
              </w:rPr>
            </w:pP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110"/>
        </w:trPr>
        <w:tc>
          <w:tcPr>
            <w:tcW w:w="49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00249" w:rsidRPr="00252553" w:rsidRDefault="00B00249" w:rsidP="00252553">
            <w:pPr>
              <w:jc w:val="left"/>
              <w:rPr>
                <w:rFonts w:cs="Arial"/>
                <w:b/>
                <w:bCs/>
                <w:szCs w:val="20"/>
              </w:rPr>
            </w:pPr>
            <w:r w:rsidRPr="00252553">
              <w:rPr>
                <w:rFonts w:cs="Arial"/>
                <w:b/>
                <w:bCs/>
                <w:szCs w:val="20"/>
              </w:rPr>
              <w:t>PREDRAČUNSKA KOLIČINA v m</w:t>
            </w:r>
            <w:r w:rsidRPr="00252553">
              <w:rPr>
                <w:rFonts w:cs="Arial"/>
                <w:b/>
                <w:bCs/>
                <w:szCs w:val="20"/>
                <w:vertAlign w:val="superscript"/>
              </w:rPr>
              <w:t>3</w:t>
            </w:r>
          </w:p>
        </w:tc>
        <w:tc>
          <w:tcPr>
            <w:tcW w:w="2190" w:type="dxa"/>
            <w:tcBorders>
              <w:top w:val="single" w:sz="4" w:space="0" w:color="auto"/>
              <w:left w:val="nil"/>
              <w:bottom w:val="single" w:sz="4" w:space="0" w:color="auto"/>
              <w:right w:val="single" w:sz="4" w:space="0" w:color="auto"/>
            </w:tcBorders>
            <w:shd w:val="clear" w:color="000000" w:fill="D9D9D9"/>
            <w:noWrap/>
            <w:vAlign w:val="bottom"/>
            <w:hideMark/>
          </w:tcPr>
          <w:p w:rsidR="00B00249" w:rsidRDefault="00B00249">
            <w:pPr>
              <w:jc w:val="right"/>
              <w:rPr>
                <w:b/>
                <w:bCs/>
                <w:color w:val="000000"/>
                <w:szCs w:val="20"/>
              </w:rPr>
            </w:pPr>
            <w:r>
              <w:rPr>
                <w:b/>
                <w:bCs/>
                <w:color w:val="000000"/>
                <w:szCs w:val="20"/>
              </w:rPr>
              <w:t>121.000</w:t>
            </w: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94"/>
        </w:trPr>
        <w:tc>
          <w:tcPr>
            <w:tcW w:w="4903" w:type="dxa"/>
            <w:tcBorders>
              <w:top w:val="nil"/>
              <w:left w:val="nil"/>
              <w:bottom w:val="nil"/>
              <w:right w:val="nil"/>
            </w:tcBorders>
            <w:shd w:val="clear" w:color="auto" w:fill="auto"/>
            <w:noWrap/>
            <w:vAlign w:val="bottom"/>
            <w:hideMark/>
          </w:tcPr>
          <w:p w:rsidR="00B00249" w:rsidRPr="00252553" w:rsidRDefault="00B00249" w:rsidP="00252553">
            <w:pPr>
              <w:jc w:val="right"/>
              <w:rPr>
                <w:rFonts w:cs="Arial"/>
                <w:color w:val="000000"/>
                <w:szCs w:val="20"/>
              </w:rPr>
            </w:pPr>
          </w:p>
        </w:tc>
        <w:tc>
          <w:tcPr>
            <w:tcW w:w="2190" w:type="dxa"/>
            <w:tcBorders>
              <w:top w:val="nil"/>
              <w:left w:val="nil"/>
              <w:bottom w:val="nil"/>
              <w:right w:val="nil"/>
            </w:tcBorders>
            <w:shd w:val="clear" w:color="auto" w:fill="auto"/>
            <w:noWrap/>
            <w:vAlign w:val="bottom"/>
            <w:hideMark/>
          </w:tcPr>
          <w:p w:rsidR="00B00249" w:rsidRDefault="00B00249">
            <w:pPr>
              <w:rPr>
                <w:color w:val="000000"/>
                <w:szCs w:val="20"/>
              </w:rPr>
            </w:pP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r w:rsidR="00B00249" w:rsidRPr="00252553" w:rsidTr="000E169A">
        <w:trPr>
          <w:trHeight w:val="110"/>
        </w:trPr>
        <w:tc>
          <w:tcPr>
            <w:tcW w:w="49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00249" w:rsidRPr="00252553" w:rsidRDefault="00B00249" w:rsidP="00252553">
            <w:pPr>
              <w:jc w:val="left"/>
              <w:rPr>
                <w:rFonts w:cs="Arial"/>
                <w:b/>
                <w:bCs/>
                <w:szCs w:val="20"/>
              </w:rPr>
            </w:pPr>
            <w:r w:rsidRPr="00252553">
              <w:rPr>
                <w:rFonts w:cs="Arial"/>
                <w:b/>
                <w:bCs/>
                <w:szCs w:val="20"/>
              </w:rPr>
              <w:t>ENOTNA CENA V EUR/m</w:t>
            </w:r>
            <w:r w:rsidRPr="00252553">
              <w:rPr>
                <w:rFonts w:cs="Arial"/>
                <w:b/>
                <w:bCs/>
                <w:szCs w:val="20"/>
                <w:vertAlign w:val="superscript"/>
              </w:rPr>
              <w:t>3</w:t>
            </w:r>
          </w:p>
        </w:tc>
        <w:tc>
          <w:tcPr>
            <w:tcW w:w="2190" w:type="dxa"/>
            <w:tcBorders>
              <w:top w:val="single" w:sz="4" w:space="0" w:color="auto"/>
              <w:left w:val="nil"/>
              <w:bottom w:val="single" w:sz="4" w:space="0" w:color="auto"/>
              <w:right w:val="single" w:sz="4" w:space="0" w:color="auto"/>
            </w:tcBorders>
            <w:shd w:val="clear" w:color="000000" w:fill="D9D9D9"/>
            <w:noWrap/>
            <w:vAlign w:val="bottom"/>
            <w:hideMark/>
          </w:tcPr>
          <w:p w:rsidR="00B00249" w:rsidRDefault="00B00249">
            <w:pPr>
              <w:jc w:val="right"/>
              <w:rPr>
                <w:b/>
                <w:bCs/>
                <w:szCs w:val="20"/>
              </w:rPr>
            </w:pPr>
            <w:r>
              <w:rPr>
                <w:b/>
                <w:bCs/>
                <w:szCs w:val="20"/>
              </w:rPr>
              <w:t>0,9861</w:t>
            </w:r>
          </w:p>
        </w:tc>
        <w:tc>
          <w:tcPr>
            <w:tcW w:w="1984" w:type="dxa"/>
            <w:tcBorders>
              <w:top w:val="nil"/>
              <w:left w:val="nil"/>
              <w:bottom w:val="nil"/>
              <w:right w:val="nil"/>
            </w:tcBorders>
            <w:shd w:val="clear" w:color="auto" w:fill="auto"/>
            <w:noWrap/>
            <w:vAlign w:val="bottom"/>
            <w:hideMark/>
          </w:tcPr>
          <w:p w:rsidR="00B00249" w:rsidRDefault="00B00249">
            <w:pPr>
              <w:jc w:val="right"/>
              <w:rPr>
                <w:color w:val="000000"/>
                <w:szCs w:val="20"/>
              </w:rPr>
            </w:pPr>
          </w:p>
        </w:tc>
      </w:tr>
    </w:tbl>
    <w:p w:rsidR="00252553" w:rsidRDefault="00252553" w:rsidP="00914135">
      <w:pPr>
        <w:pStyle w:val="Telobesedila"/>
        <w:rPr>
          <w:rFonts w:ascii="Verdana" w:hAnsi="Verdana"/>
          <w:b/>
          <w:bCs/>
          <w:sz w:val="20"/>
        </w:rPr>
      </w:pPr>
    </w:p>
    <w:p w:rsidR="00914135" w:rsidRPr="00081246" w:rsidRDefault="00914135" w:rsidP="00914135">
      <w:pPr>
        <w:pStyle w:val="Telobesedila"/>
        <w:rPr>
          <w:rFonts w:ascii="Verdana" w:hAnsi="Verdana"/>
          <w:b/>
          <w:bCs/>
          <w:sz w:val="20"/>
        </w:rPr>
      </w:pPr>
      <w:r w:rsidRPr="00081246">
        <w:rPr>
          <w:rFonts w:ascii="Verdana" w:hAnsi="Verdana"/>
          <w:b/>
          <w:bCs/>
          <w:sz w:val="20"/>
        </w:rPr>
        <w:t xml:space="preserve">Neposredni stroški materiala in storitev: </w:t>
      </w:r>
    </w:p>
    <w:p w:rsidR="00914135" w:rsidRPr="00081246" w:rsidRDefault="003B2E8E" w:rsidP="00E90D54">
      <w:pPr>
        <w:pStyle w:val="Telobesedila"/>
        <w:numPr>
          <w:ilvl w:val="0"/>
          <w:numId w:val="9"/>
        </w:numPr>
        <w:rPr>
          <w:rFonts w:ascii="Verdana" w:hAnsi="Verdana"/>
          <w:sz w:val="20"/>
        </w:rPr>
      </w:pPr>
      <w:r>
        <w:rPr>
          <w:rFonts w:ascii="Verdana" w:hAnsi="Verdana"/>
          <w:b/>
          <w:bCs/>
          <w:sz w:val="20"/>
        </w:rPr>
        <w:t>s</w:t>
      </w:r>
      <w:r w:rsidRPr="00081246">
        <w:rPr>
          <w:rFonts w:ascii="Verdana" w:hAnsi="Verdana"/>
          <w:b/>
          <w:bCs/>
          <w:sz w:val="20"/>
        </w:rPr>
        <w:t xml:space="preserve">troški </w:t>
      </w:r>
      <w:r w:rsidR="00914135" w:rsidRPr="00081246">
        <w:rPr>
          <w:rFonts w:ascii="Verdana" w:hAnsi="Verdana"/>
          <w:b/>
          <w:bCs/>
          <w:sz w:val="20"/>
        </w:rPr>
        <w:t>porabljenega materiala</w:t>
      </w:r>
      <w:r w:rsidR="00914135" w:rsidRPr="00081246">
        <w:rPr>
          <w:rFonts w:ascii="Verdana" w:hAnsi="Verdana"/>
          <w:sz w:val="20"/>
        </w:rPr>
        <w:t xml:space="preserve"> vključujejo stroške na dejavnosti: porabljenega materiala zaradi manjših okvar na omrežju za oskrbo s pitno vodo ter ostali potrebni material pri tekočem vzdrževanju vodovodnega omrežja (pesek</w:t>
      </w:r>
      <w:r w:rsidR="00576BA3">
        <w:rPr>
          <w:rFonts w:ascii="Verdana" w:hAnsi="Verdana"/>
          <w:sz w:val="20"/>
        </w:rPr>
        <w:t xml:space="preserve"> in drugo)</w:t>
      </w:r>
      <w:r w:rsidR="00914135" w:rsidRPr="00081246">
        <w:rPr>
          <w:rFonts w:ascii="Verdana" w:hAnsi="Verdana"/>
          <w:sz w:val="20"/>
        </w:rPr>
        <w:t>, stroške potrošnega materiala za hitre teste za interno kontrolo k</w:t>
      </w:r>
      <w:r w:rsidR="00914135">
        <w:rPr>
          <w:rFonts w:ascii="Verdana" w:hAnsi="Verdana"/>
          <w:sz w:val="20"/>
        </w:rPr>
        <w:t>akovosti</w:t>
      </w:r>
      <w:r w:rsidR="00914135" w:rsidRPr="00081246">
        <w:rPr>
          <w:rFonts w:ascii="Verdana" w:hAnsi="Verdana"/>
          <w:sz w:val="20"/>
        </w:rPr>
        <w:t xml:space="preserve"> pitne vode, stroške materiala v zvezi s stroški vozil, ki se uporabljajo na izvajanje dejavnosti (avtoplašči in ostali pomožni material za tekoče vzdrževanje vozil)</w:t>
      </w:r>
      <w:r w:rsidR="00240EDE">
        <w:rPr>
          <w:rFonts w:ascii="Verdana" w:hAnsi="Verdana"/>
          <w:sz w:val="20"/>
        </w:rPr>
        <w:t>;</w:t>
      </w:r>
    </w:p>
    <w:p w:rsidR="00914135" w:rsidRPr="00081246" w:rsidRDefault="003B2E8E" w:rsidP="00E90D54">
      <w:pPr>
        <w:pStyle w:val="Telobesedila"/>
        <w:numPr>
          <w:ilvl w:val="0"/>
          <w:numId w:val="9"/>
        </w:numPr>
        <w:rPr>
          <w:rFonts w:ascii="Verdana" w:hAnsi="Verdana"/>
          <w:sz w:val="20"/>
        </w:rPr>
      </w:pPr>
      <w:r>
        <w:rPr>
          <w:rFonts w:ascii="Verdana" w:hAnsi="Verdana"/>
          <w:b/>
          <w:bCs/>
          <w:sz w:val="20"/>
        </w:rPr>
        <w:t>s</w:t>
      </w:r>
      <w:r w:rsidRPr="00081246">
        <w:rPr>
          <w:rFonts w:ascii="Verdana" w:hAnsi="Verdana"/>
          <w:b/>
          <w:bCs/>
          <w:sz w:val="20"/>
        </w:rPr>
        <w:t xml:space="preserve">troški </w:t>
      </w:r>
      <w:r w:rsidR="00914135" w:rsidRPr="00081246">
        <w:rPr>
          <w:rFonts w:ascii="Verdana" w:hAnsi="Verdana"/>
          <w:b/>
          <w:bCs/>
          <w:sz w:val="20"/>
        </w:rPr>
        <w:t>storitev</w:t>
      </w:r>
      <w:r w:rsidR="00914135" w:rsidRPr="00081246">
        <w:rPr>
          <w:rFonts w:ascii="Verdana" w:hAnsi="Verdana"/>
          <w:sz w:val="20"/>
        </w:rPr>
        <w:t xml:space="preserve"> vključujejo storitve vezane na odpravo manjših okvar na omrežju za oskrbo, pranje rezervoarjev, urejanje okolice objektov, </w:t>
      </w:r>
      <w:r w:rsidR="00914135">
        <w:rPr>
          <w:rFonts w:ascii="Verdana" w:hAnsi="Verdana"/>
          <w:sz w:val="20"/>
        </w:rPr>
        <w:t xml:space="preserve">stroške nakupa vode, </w:t>
      </w:r>
      <w:r w:rsidR="00914135" w:rsidRPr="00081246">
        <w:rPr>
          <w:rFonts w:ascii="Verdana" w:hAnsi="Verdana"/>
          <w:sz w:val="20"/>
        </w:rPr>
        <w:t xml:space="preserve">stroške tiskanja in izpisa računov, ažuriranje katastra obstoječih </w:t>
      </w:r>
      <w:r w:rsidR="00914135" w:rsidRPr="00081246">
        <w:rPr>
          <w:rFonts w:ascii="Verdana" w:hAnsi="Verdana"/>
          <w:sz w:val="20"/>
        </w:rPr>
        <w:lastRenderedPageBreak/>
        <w:t xml:space="preserve">komunalnih vodov in izvedbo posnetkov novo priključenih objektov, stroške objav v sredstvih javnega obveščanja, stroške študentskega </w:t>
      </w:r>
      <w:r w:rsidR="00914135">
        <w:rPr>
          <w:rFonts w:ascii="Verdana" w:hAnsi="Verdana"/>
          <w:sz w:val="20"/>
        </w:rPr>
        <w:t>dela</w:t>
      </w:r>
      <w:r w:rsidR="00914135" w:rsidRPr="00081246">
        <w:rPr>
          <w:rFonts w:ascii="Verdana" w:hAnsi="Verdana"/>
          <w:sz w:val="20"/>
        </w:rPr>
        <w:t xml:space="preserve">, </w:t>
      </w:r>
      <w:r w:rsidR="00914135" w:rsidRPr="0054752C">
        <w:rPr>
          <w:rFonts w:ascii="Verdana" w:hAnsi="Verdana"/>
          <w:sz w:val="20"/>
        </w:rPr>
        <w:t>navoz vode v vodohrane, stroške vzdrževanja programa za obračun komunalnih storitev</w:t>
      </w:r>
      <w:r w:rsidR="00914135" w:rsidRPr="00081246">
        <w:rPr>
          <w:rFonts w:ascii="Verdana" w:hAnsi="Verdana"/>
          <w:sz w:val="20"/>
        </w:rPr>
        <w:t>.</w:t>
      </w:r>
    </w:p>
    <w:p w:rsidR="00914135" w:rsidRPr="00081246" w:rsidRDefault="00914135" w:rsidP="00914135">
      <w:pPr>
        <w:pStyle w:val="Telobesedila"/>
        <w:ind w:left="720"/>
        <w:rPr>
          <w:rFonts w:ascii="Verdana" w:hAnsi="Verdana"/>
          <w:sz w:val="20"/>
        </w:rPr>
      </w:pPr>
    </w:p>
    <w:p w:rsidR="00914135" w:rsidRPr="00081246" w:rsidRDefault="00914135" w:rsidP="00914135">
      <w:pPr>
        <w:pStyle w:val="Telobesedila"/>
        <w:rPr>
          <w:rFonts w:ascii="Verdana" w:hAnsi="Verdana"/>
          <w:sz w:val="20"/>
        </w:rPr>
      </w:pPr>
      <w:r w:rsidRPr="00081246">
        <w:rPr>
          <w:rFonts w:ascii="Verdana" w:hAnsi="Verdana"/>
          <w:b/>
          <w:bCs/>
          <w:sz w:val="20"/>
        </w:rPr>
        <w:t>Neposredni stroški dela</w:t>
      </w:r>
      <w:r>
        <w:rPr>
          <w:rFonts w:ascii="Verdana" w:hAnsi="Verdana"/>
          <w:b/>
          <w:bCs/>
          <w:sz w:val="20"/>
        </w:rPr>
        <w:t>:</w:t>
      </w:r>
      <w:r w:rsidRPr="00081246">
        <w:rPr>
          <w:rFonts w:ascii="Verdana" w:hAnsi="Verdana"/>
          <w:sz w:val="20"/>
        </w:rPr>
        <w:t xml:space="preserve"> vključujejo prejemke zaposlenih na dejavnosti v skladu z zakonodajo in s podjetniško kolektivno pogodbo, k</w:t>
      </w:r>
      <w:r>
        <w:rPr>
          <w:rFonts w:ascii="Verdana" w:hAnsi="Verdana"/>
          <w:sz w:val="20"/>
        </w:rPr>
        <w:t>ot</w:t>
      </w:r>
      <w:r w:rsidRPr="00081246">
        <w:rPr>
          <w:rFonts w:ascii="Verdana" w:hAnsi="Verdana"/>
          <w:sz w:val="20"/>
        </w:rPr>
        <w:t xml:space="preserve"> so stroški plač, drugih osebnih prejemkov, nadomestila plač in povračila stroškov v zvezi z delom.</w:t>
      </w:r>
    </w:p>
    <w:p w:rsidR="00914135" w:rsidRPr="00081246" w:rsidRDefault="00914135" w:rsidP="00914135">
      <w:pPr>
        <w:pStyle w:val="Telobesedila"/>
        <w:rPr>
          <w:rFonts w:ascii="Verdana" w:hAnsi="Verdana"/>
          <w:b/>
          <w:bCs/>
          <w:sz w:val="20"/>
        </w:rPr>
      </w:pPr>
    </w:p>
    <w:p w:rsidR="00914135" w:rsidRPr="00081246" w:rsidRDefault="00914135" w:rsidP="00914135">
      <w:pPr>
        <w:pStyle w:val="Telobesedila"/>
        <w:rPr>
          <w:rFonts w:ascii="Verdana" w:hAnsi="Verdana"/>
          <w:b/>
          <w:bCs/>
          <w:sz w:val="20"/>
        </w:rPr>
      </w:pPr>
      <w:r w:rsidRPr="00081246">
        <w:rPr>
          <w:rFonts w:ascii="Verdana" w:hAnsi="Verdana"/>
          <w:b/>
          <w:bCs/>
          <w:sz w:val="20"/>
        </w:rPr>
        <w:t xml:space="preserve">Drugi neposredni stroški: </w:t>
      </w:r>
    </w:p>
    <w:p w:rsidR="00914135" w:rsidRPr="00081246" w:rsidRDefault="003B2E8E" w:rsidP="00E90D54">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 xml:space="preserve">troški </w:t>
      </w:r>
      <w:r w:rsidR="00914135" w:rsidRPr="00081246">
        <w:rPr>
          <w:rFonts w:ascii="Verdana" w:hAnsi="Verdana"/>
          <w:b/>
          <w:bCs/>
          <w:sz w:val="20"/>
        </w:rPr>
        <w:t>električne energije</w:t>
      </w:r>
      <w:r w:rsidR="00914135" w:rsidRPr="00081246">
        <w:rPr>
          <w:rFonts w:ascii="Verdana" w:hAnsi="Verdana"/>
          <w:sz w:val="20"/>
        </w:rPr>
        <w:t xml:space="preserve"> vključujejo stroške porabljene električne energije za črpanje,  distribucijo in pripravo pitne vode</w:t>
      </w:r>
      <w:r w:rsidR="00240EDE">
        <w:rPr>
          <w:rFonts w:ascii="Verdana" w:hAnsi="Verdana"/>
          <w:sz w:val="20"/>
        </w:rPr>
        <w:t>;</w:t>
      </w:r>
    </w:p>
    <w:p w:rsidR="00914135" w:rsidRPr="00081246" w:rsidRDefault="003B2E8E" w:rsidP="00E90D54">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 xml:space="preserve">troški </w:t>
      </w:r>
      <w:r w:rsidR="00914135" w:rsidRPr="00081246">
        <w:rPr>
          <w:rFonts w:ascii="Verdana" w:hAnsi="Verdana"/>
          <w:b/>
          <w:bCs/>
          <w:sz w:val="20"/>
        </w:rPr>
        <w:t xml:space="preserve">pogonskega goriva </w:t>
      </w:r>
      <w:r w:rsidR="00914135" w:rsidRPr="00D81E01">
        <w:rPr>
          <w:rFonts w:ascii="Verdana" w:hAnsi="Verdana"/>
          <w:bCs/>
          <w:sz w:val="20"/>
        </w:rPr>
        <w:t xml:space="preserve">vključujejo </w:t>
      </w:r>
      <w:r w:rsidR="00914135" w:rsidRPr="00081246">
        <w:rPr>
          <w:rFonts w:ascii="Verdana" w:hAnsi="Verdana"/>
          <w:sz w:val="20"/>
        </w:rPr>
        <w:t xml:space="preserve">stroške pogonskega goriva za vozila in stroje, ki se uporabljajo za izvajanje dejavnosti oskrbe s pitno vodo.  </w:t>
      </w:r>
    </w:p>
    <w:p w:rsidR="00914135" w:rsidRPr="00081246" w:rsidRDefault="00914135" w:rsidP="00914135">
      <w:pPr>
        <w:pStyle w:val="Telobesedila"/>
        <w:rPr>
          <w:rFonts w:ascii="Verdana" w:hAnsi="Verdana"/>
          <w:b/>
          <w:bCs/>
          <w:sz w:val="20"/>
        </w:rPr>
      </w:pPr>
    </w:p>
    <w:p w:rsidR="00914135" w:rsidRPr="00081246" w:rsidRDefault="00914135" w:rsidP="00914135">
      <w:pPr>
        <w:pStyle w:val="Telobesedila"/>
        <w:rPr>
          <w:rFonts w:ascii="Verdana" w:hAnsi="Verdana"/>
          <w:b/>
          <w:bCs/>
          <w:sz w:val="20"/>
        </w:rPr>
      </w:pPr>
      <w:r w:rsidRPr="00081246">
        <w:rPr>
          <w:rFonts w:ascii="Verdana" w:hAnsi="Verdana"/>
          <w:b/>
          <w:bCs/>
          <w:sz w:val="20"/>
        </w:rPr>
        <w:t>Splošni (posredni) proizvajalni stroški:</w:t>
      </w:r>
    </w:p>
    <w:p w:rsidR="00914135" w:rsidRPr="00081246" w:rsidRDefault="003B2E8E" w:rsidP="00E90D54">
      <w:pPr>
        <w:pStyle w:val="Telobesedila"/>
        <w:numPr>
          <w:ilvl w:val="0"/>
          <w:numId w:val="11"/>
        </w:numPr>
        <w:rPr>
          <w:rFonts w:ascii="Verdana" w:hAnsi="Verdana"/>
          <w:sz w:val="20"/>
        </w:rPr>
      </w:pPr>
      <w:r>
        <w:rPr>
          <w:rFonts w:ascii="Verdana" w:hAnsi="Verdana"/>
          <w:b/>
          <w:bCs/>
          <w:sz w:val="20"/>
        </w:rPr>
        <w:t>a</w:t>
      </w:r>
      <w:r w:rsidRPr="00081246">
        <w:rPr>
          <w:rFonts w:ascii="Verdana" w:hAnsi="Verdana"/>
          <w:b/>
          <w:bCs/>
          <w:sz w:val="20"/>
        </w:rPr>
        <w:t xml:space="preserve">mortizacija </w:t>
      </w:r>
      <w:r w:rsidR="00914135" w:rsidRPr="00081246">
        <w:rPr>
          <w:rFonts w:ascii="Verdana" w:hAnsi="Verdana"/>
          <w:sz w:val="20"/>
        </w:rPr>
        <w:t>predstavlja strošek obračunane amortizacije lastne opreme, ki jo uporabljamo za izvajanje dejavnosti, to so vozila in manjša orodja ter ostala oprema na dejavnosti</w:t>
      </w:r>
      <w:r w:rsidR="00240EDE">
        <w:rPr>
          <w:rFonts w:ascii="Verdana" w:hAnsi="Verdana"/>
          <w:sz w:val="20"/>
        </w:rPr>
        <w:t>;</w:t>
      </w:r>
    </w:p>
    <w:p w:rsidR="003B2E8E" w:rsidRPr="00D81E01" w:rsidRDefault="003B2E8E" w:rsidP="00B57187">
      <w:pPr>
        <w:pStyle w:val="Telobesedila"/>
        <w:numPr>
          <w:ilvl w:val="0"/>
          <w:numId w:val="11"/>
        </w:numPr>
        <w:rPr>
          <w:rFonts w:ascii="Verdana" w:hAnsi="Verdana"/>
          <w:b/>
          <w:strike/>
          <w:sz w:val="20"/>
        </w:rPr>
      </w:pPr>
      <w:r w:rsidRPr="00D81E01">
        <w:rPr>
          <w:rFonts w:ascii="Verdana" w:hAnsi="Verdana"/>
          <w:b/>
          <w:bCs/>
          <w:sz w:val="20"/>
        </w:rPr>
        <w:t xml:space="preserve">drugi </w:t>
      </w:r>
      <w:r w:rsidR="00914135" w:rsidRPr="00D81E01">
        <w:rPr>
          <w:rFonts w:ascii="Verdana" w:hAnsi="Verdana"/>
          <w:b/>
          <w:bCs/>
          <w:sz w:val="20"/>
        </w:rPr>
        <w:t>posredni proizvajalni stroški</w:t>
      </w:r>
      <w:r w:rsidR="00914135" w:rsidRPr="00D81E01">
        <w:rPr>
          <w:rFonts w:ascii="Verdana" w:hAnsi="Verdana"/>
          <w:sz w:val="20"/>
        </w:rPr>
        <w:t xml:space="preserve"> vključujejo stroške za kontrolo kvalitete pitne vode pooblaščenega izvajalca, stroške popravkov terjatev in porabo drobnega inventarja, ostale stroške vozil</w:t>
      </w:r>
      <w:r w:rsidR="00854BE5">
        <w:rPr>
          <w:rFonts w:ascii="Verdana" w:hAnsi="Verdana"/>
          <w:sz w:val="20"/>
        </w:rPr>
        <w:t>a</w:t>
      </w:r>
      <w:r w:rsidRPr="00D81E01">
        <w:rPr>
          <w:rFonts w:ascii="Verdana" w:hAnsi="Verdana"/>
          <w:sz w:val="20"/>
        </w:rPr>
        <w:t xml:space="preserve"> (</w:t>
      </w:r>
      <w:r w:rsidR="00914135" w:rsidRPr="00D81E01">
        <w:rPr>
          <w:rFonts w:ascii="Verdana" w:hAnsi="Verdana"/>
          <w:sz w:val="20"/>
        </w:rPr>
        <w:t>stroški zavarovanja vozil, stroški nadomestnih delov ter ostalih obratnih sredstev, stroški cestnin</w:t>
      </w:r>
      <w:r w:rsidRPr="00D81E01">
        <w:rPr>
          <w:rFonts w:ascii="Verdana" w:hAnsi="Verdana"/>
          <w:sz w:val="20"/>
        </w:rPr>
        <w:t>)</w:t>
      </w:r>
      <w:r w:rsidR="00914135" w:rsidRPr="00D81E01">
        <w:rPr>
          <w:rFonts w:ascii="Verdana" w:hAnsi="Verdana"/>
          <w:sz w:val="20"/>
        </w:rPr>
        <w:t xml:space="preserve">, stroške strokovne literature, stroške poštnin in telefonskih storitev, stroške plačilnega prometa, stroške zdravstvenih in drugih storitev, stroške seminarjev in drugih usposabljanj, porabo drobnega inventarja in ostalih obratnih sredstev ter ostale posredne proizvajalne stroške dejavnosti. </w:t>
      </w:r>
      <w:r w:rsidR="008E548F" w:rsidRPr="00D81E01">
        <w:rPr>
          <w:rFonts w:ascii="Verdana" w:hAnsi="Verdana"/>
          <w:sz w:val="20"/>
        </w:rPr>
        <w:t>Zaradi spoštovanja določil uredbe je v sklop drugih posrednih proizvajalnih stroškov vključen tudi strošek vodnega povračila</w:t>
      </w:r>
      <w:r w:rsidR="00240EDE">
        <w:rPr>
          <w:rFonts w:ascii="Verdana" w:hAnsi="Verdana"/>
          <w:sz w:val="20"/>
        </w:rPr>
        <w:t>;</w:t>
      </w:r>
    </w:p>
    <w:p w:rsidR="00914135" w:rsidRDefault="00D81E01" w:rsidP="00D81E01">
      <w:pPr>
        <w:pStyle w:val="Telobesedila"/>
        <w:numPr>
          <w:ilvl w:val="0"/>
          <w:numId w:val="11"/>
        </w:numPr>
        <w:rPr>
          <w:rFonts w:ascii="Verdana" w:hAnsi="Verdana"/>
          <w:bCs/>
          <w:sz w:val="20"/>
        </w:rPr>
      </w:pPr>
      <w:r>
        <w:rPr>
          <w:rFonts w:ascii="Verdana" w:hAnsi="Verdana"/>
          <w:b/>
          <w:bCs/>
          <w:sz w:val="20"/>
        </w:rPr>
        <w:t>s</w:t>
      </w:r>
      <w:r w:rsidR="00914135" w:rsidRPr="00D81E01">
        <w:rPr>
          <w:rFonts w:ascii="Verdana" w:hAnsi="Verdana"/>
          <w:b/>
          <w:bCs/>
          <w:sz w:val="20"/>
        </w:rPr>
        <w:t>troški vzdrževanja</w:t>
      </w:r>
      <w:r w:rsidR="00914135" w:rsidRPr="00D81E01">
        <w:rPr>
          <w:rFonts w:ascii="Verdana" w:hAnsi="Verdana"/>
          <w:bCs/>
          <w:sz w:val="20"/>
        </w:rPr>
        <w:t xml:space="preserve"> vključujejo predvsem stroške za redne servise opreme in objektov ter manjša popravila v primeru okvar, stroške tekočega vzdrževanja telemetrijske opreme za daljinsko vodenje sistemov, stroške vzdrževanja vozil, ki se uporabljajo za dejavnost: razna popravila, registracije in tehnični pregledi vozil, stroške menjave avtomobilskih gum in ostale stroške v zvezi z vzdrževanjem vozil.  </w:t>
      </w:r>
    </w:p>
    <w:p w:rsidR="00914135" w:rsidRPr="00081246" w:rsidRDefault="00914135" w:rsidP="00914135">
      <w:pPr>
        <w:pStyle w:val="Telobesedila"/>
        <w:rPr>
          <w:rFonts w:ascii="Verdana" w:hAnsi="Verdana"/>
          <w:sz w:val="20"/>
        </w:rPr>
      </w:pPr>
    </w:p>
    <w:p w:rsidR="00914135" w:rsidRPr="00081246" w:rsidRDefault="005B771C" w:rsidP="00914135">
      <w:pPr>
        <w:pStyle w:val="Telobesedila"/>
        <w:rPr>
          <w:rFonts w:ascii="Verdana" w:hAnsi="Verdana"/>
          <w:sz w:val="20"/>
        </w:rPr>
      </w:pPr>
      <w:r>
        <w:rPr>
          <w:rFonts w:ascii="Verdana" w:hAnsi="Verdana"/>
          <w:b/>
          <w:bCs/>
          <w:sz w:val="20"/>
        </w:rPr>
        <w:t xml:space="preserve">Splošni </w:t>
      </w:r>
      <w:r w:rsidR="00914135" w:rsidRPr="00081246">
        <w:rPr>
          <w:rFonts w:ascii="Verdana" w:hAnsi="Verdana"/>
          <w:b/>
          <w:bCs/>
          <w:sz w:val="20"/>
        </w:rPr>
        <w:t xml:space="preserve">stroški prodaje: </w:t>
      </w:r>
      <w:r w:rsidR="00914135" w:rsidRPr="00081246">
        <w:rPr>
          <w:rFonts w:ascii="Verdana" w:hAnsi="Verdana"/>
          <w:sz w:val="20"/>
        </w:rPr>
        <w:t xml:space="preserve">predstavljajo stroške vodstva sektorja in ostale splošne stroške sektorja.  </w:t>
      </w:r>
    </w:p>
    <w:p w:rsidR="00914135" w:rsidRPr="00081246" w:rsidRDefault="00914135" w:rsidP="00914135">
      <w:pPr>
        <w:pStyle w:val="Telobesedila"/>
        <w:rPr>
          <w:rFonts w:ascii="Verdana" w:hAnsi="Verdana"/>
          <w:sz w:val="20"/>
        </w:rPr>
      </w:pPr>
    </w:p>
    <w:p w:rsidR="00914135" w:rsidRPr="00081246" w:rsidRDefault="00914135" w:rsidP="00914135">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predstavljajo strošek skladiščno-nabavne službe. </w:t>
      </w:r>
    </w:p>
    <w:p w:rsidR="00914135" w:rsidRPr="00081246" w:rsidRDefault="00914135" w:rsidP="00914135">
      <w:pPr>
        <w:pStyle w:val="Telobesedila"/>
        <w:rPr>
          <w:rFonts w:ascii="Verdana" w:hAnsi="Verdana"/>
          <w:b/>
          <w:bCs/>
          <w:sz w:val="20"/>
        </w:rPr>
      </w:pPr>
    </w:p>
    <w:p w:rsidR="00914135" w:rsidRPr="00081246" w:rsidRDefault="00914135" w:rsidP="00914135">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w:t>
      </w:r>
      <w:r w:rsidR="003B2E8E">
        <w:rPr>
          <w:rFonts w:ascii="Verdana" w:hAnsi="Verdana"/>
          <w:sz w:val="20"/>
        </w:rPr>
        <w:t xml:space="preserve">stroške </w:t>
      </w:r>
      <w:r w:rsidRPr="00081246">
        <w:rPr>
          <w:rFonts w:ascii="Verdana" w:hAnsi="Verdana"/>
          <w:sz w:val="20"/>
        </w:rPr>
        <w:t xml:space="preserve">službe za vzdrževanje informacijskega sistema, stroške strokovnih služb podjetja ter ostale splošne stroške podjetja.  </w:t>
      </w:r>
    </w:p>
    <w:p w:rsidR="00914135" w:rsidRPr="00081246" w:rsidRDefault="00914135" w:rsidP="00914135">
      <w:pPr>
        <w:rPr>
          <w:rFonts w:cs="Calibri"/>
          <w:b/>
          <w:bCs/>
          <w:color w:val="000000"/>
          <w:szCs w:val="20"/>
        </w:rPr>
      </w:pPr>
    </w:p>
    <w:p w:rsidR="00914135" w:rsidRPr="001C3E03" w:rsidRDefault="00914135" w:rsidP="00914135">
      <w:pPr>
        <w:pStyle w:val="Telobesedila"/>
        <w:rPr>
          <w:rFonts w:ascii="Verdana" w:hAnsi="Verdana"/>
          <w:b/>
          <w:bCs/>
          <w:sz w:val="20"/>
        </w:rPr>
      </w:pPr>
      <w:r w:rsidRPr="001C3E03">
        <w:rPr>
          <w:rFonts w:ascii="Verdana" w:hAnsi="Verdana"/>
          <w:b/>
          <w:bCs/>
          <w:sz w:val="20"/>
        </w:rPr>
        <w:t xml:space="preserve">Obresti zaradi financiranja opravljanja javne službe: </w:t>
      </w:r>
      <w:r w:rsidRPr="001C3E03">
        <w:rPr>
          <w:rFonts w:ascii="Verdana" w:hAnsi="Verdana"/>
          <w:bCs/>
          <w:sz w:val="20"/>
        </w:rPr>
        <w:t xml:space="preserve">niso vključene v </w:t>
      </w:r>
      <w:r w:rsidR="009348DA">
        <w:rPr>
          <w:rFonts w:ascii="Verdana" w:hAnsi="Verdana"/>
          <w:bCs/>
          <w:sz w:val="20"/>
        </w:rPr>
        <w:t>kalkulacijo</w:t>
      </w:r>
      <w:r w:rsidRPr="001C3E03">
        <w:rPr>
          <w:rFonts w:ascii="Verdana" w:hAnsi="Verdana"/>
          <w:bCs/>
          <w:sz w:val="20"/>
        </w:rPr>
        <w:t>.</w:t>
      </w:r>
      <w:r w:rsidRPr="001C3E03">
        <w:rPr>
          <w:rFonts w:ascii="Verdana" w:hAnsi="Verdana"/>
          <w:b/>
          <w:bCs/>
          <w:sz w:val="20"/>
        </w:rPr>
        <w:t xml:space="preserve"> </w:t>
      </w:r>
    </w:p>
    <w:p w:rsidR="00914135" w:rsidRPr="00081246" w:rsidRDefault="00914135" w:rsidP="00914135">
      <w:pPr>
        <w:pStyle w:val="Telobesedila"/>
        <w:rPr>
          <w:rFonts w:ascii="Verdana" w:hAnsi="Verdana"/>
          <w:b/>
          <w:bCs/>
          <w:sz w:val="20"/>
        </w:rPr>
      </w:pPr>
    </w:p>
    <w:p w:rsidR="00914135" w:rsidRDefault="00914135" w:rsidP="00914135">
      <w:pPr>
        <w:pStyle w:val="Telobesedila"/>
        <w:rPr>
          <w:rFonts w:ascii="Verdana" w:hAnsi="Verdana"/>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stroške nadgradnje programske opreme z zahtevami zakonodaje, sodelovanje na srečanjih komunalnega gospodarstva in ostale poslovne odhodke.  </w:t>
      </w:r>
    </w:p>
    <w:p w:rsidR="00AE27C0" w:rsidRDefault="00AE27C0" w:rsidP="00AE27C0">
      <w:pPr>
        <w:pStyle w:val="Telobesedila"/>
        <w:rPr>
          <w:rFonts w:ascii="Verdana" w:hAnsi="Verdana"/>
          <w:sz w:val="20"/>
        </w:rPr>
      </w:pPr>
    </w:p>
    <w:p w:rsidR="00AE27C0" w:rsidRPr="00AF5856" w:rsidRDefault="00AE27C0" w:rsidP="00AE27C0">
      <w:pPr>
        <w:autoSpaceDE w:val="0"/>
        <w:autoSpaceDN w:val="0"/>
        <w:adjustRightInd w:val="0"/>
        <w:ind w:right="-1"/>
        <w:rPr>
          <w:szCs w:val="20"/>
          <w:lang w:val="x-none" w:eastAsia="x-none"/>
        </w:rPr>
      </w:pPr>
      <w:r w:rsidRPr="00AF5856">
        <w:rPr>
          <w:szCs w:val="20"/>
          <w:lang w:val="x-none" w:eastAsia="x-none"/>
        </w:rPr>
        <w:t>Za leto 2016 elaborat za dejavnost</w:t>
      </w:r>
      <w:r w:rsidRPr="00AF5856">
        <w:rPr>
          <w:szCs w:val="20"/>
          <w:lang w:eastAsia="x-none"/>
        </w:rPr>
        <w:t xml:space="preserve"> oskrbe s pitno vodo </w:t>
      </w:r>
      <w:r w:rsidRPr="00AF5856">
        <w:rPr>
          <w:szCs w:val="20"/>
          <w:lang w:val="x-none" w:eastAsia="x-none"/>
        </w:rPr>
        <w:t>že upošteva razlike med potrjeno in obračunsko ceno opravljenih storite</w:t>
      </w:r>
      <w:r w:rsidRPr="00AF5856">
        <w:rPr>
          <w:szCs w:val="20"/>
          <w:lang w:eastAsia="x-none"/>
        </w:rPr>
        <w:t xml:space="preserve">v. </w:t>
      </w:r>
      <w:r w:rsidRPr="00AF5856">
        <w:rPr>
          <w:szCs w:val="20"/>
          <w:lang w:val="x-none" w:eastAsia="x-none"/>
        </w:rPr>
        <w:t xml:space="preserve">Upoštevanje poračunov obračunskega obdobja 2015 pa bistveno ne vpliva na oblikovane cene 2016. </w:t>
      </w:r>
    </w:p>
    <w:p w:rsidR="00AE27C0" w:rsidRPr="00AF5856" w:rsidRDefault="00AE27C0" w:rsidP="00AE27C0">
      <w:pPr>
        <w:pStyle w:val="Telobesedila"/>
        <w:rPr>
          <w:rFonts w:ascii="Verdana" w:hAnsi="Verdana"/>
          <w:sz w:val="20"/>
        </w:rPr>
      </w:pPr>
    </w:p>
    <w:p w:rsidR="00AE27C0" w:rsidRPr="00AF5856" w:rsidRDefault="00AE27C0" w:rsidP="00AE27C0">
      <w:pPr>
        <w:pStyle w:val="Napis"/>
        <w:keepNext/>
        <w:rPr>
          <w:rFonts w:ascii="Verdana" w:hAnsi="Verdana"/>
          <w:b w:val="0"/>
        </w:rPr>
      </w:pPr>
      <w:bookmarkStart w:id="178" w:name="_Toc443900151"/>
      <w:bookmarkStart w:id="179" w:name="_Toc446937204"/>
      <w:r w:rsidRPr="00AF5856">
        <w:rPr>
          <w:rFonts w:ascii="Verdana" w:hAnsi="Verdana" w:cs="Trebuchet MS"/>
          <w:b w:val="0"/>
          <w:bCs w:val="0"/>
        </w:rPr>
        <w:lastRenderedPageBreak/>
        <w:t xml:space="preserve">Tabela </w:t>
      </w:r>
      <w:r w:rsidRPr="00AF5856">
        <w:rPr>
          <w:rFonts w:ascii="Verdana" w:hAnsi="Verdana" w:cs="Trebuchet MS"/>
          <w:b w:val="0"/>
          <w:bCs w:val="0"/>
        </w:rPr>
        <w:fldChar w:fldCharType="begin"/>
      </w:r>
      <w:r w:rsidRPr="00AF5856">
        <w:rPr>
          <w:rFonts w:ascii="Verdana" w:hAnsi="Verdana" w:cs="Trebuchet MS"/>
          <w:b w:val="0"/>
          <w:bCs w:val="0"/>
        </w:rPr>
        <w:instrText xml:space="preserve"> SEQ Tabela \* ARABIC </w:instrText>
      </w:r>
      <w:r w:rsidRPr="00AF5856">
        <w:rPr>
          <w:rFonts w:ascii="Verdana" w:hAnsi="Verdana" w:cs="Trebuchet MS"/>
          <w:b w:val="0"/>
          <w:bCs w:val="0"/>
        </w:rPr>
        <w:fldChar w:fldCharType="separate"/>
      </w:r>
      <w:r w:rsidR="00CF787E">
        <w:rPr>
          <w:rFonts w:ascii="Verdana" w:hAnsi="Verdana" w:cs="Trebuchet MS"/>
          <w:b w:val="0"/>
          <w:bCs w:val="0"/>
          <w:noProof/>
        </w:rPr>
        <w:t>21</w:t>
      </w:r>
      <w:r w:rsidRPr="00AF5856">
        <w:rPr>
          <w:rFonts w:ascii="Verdana" w:hAnsi="Verdana" w:cs="Trebuchet MS"/>
          <w:b w:val="0"/>
          <w:bCs w:val="0"/>
        </w:rPr>
        <w:fldChar w:fldCharType="end"/>
      </w:r>
      <w:r w:rsidRPr="00AF5856">
        <w:rPr>
          <w:rFonts w:ascii="Verdana" w:hAnsi="Verdana" w:cs="Trebuchet MS"/>
          <w:b w:val="0"/>
          <w:bCs w:val="0"/>
        </w:rPr>
        <w:t xml:space="preserve">: </w:t>
      </w:r>
      <w:r w:rsidRPr="00AF5856">
        <w:rPr>
          <w:rFonts w:ascii="Verdana" w:hAnsi="Verdana"/>
          <w:b w:val="0"/>
        </w:rPr>
        <w:t>Poračun vodarine za leto 2015</w:t>
      </w:r>
      <w:bookmarkEnd w:id="178"/>
      <w:bookmarkEnd w:id="179"/>
      <w:r w:rsidRPr="00AF5856">
        <w:rPr>
          <w:rFonts w:ascii="Verdana" w:hAnsi="Verdana"/>
          <w:b w:val="0"/>
        </w:rPr>
        <w:t xml:space="preserve"> </w:t>
      </w:r>
    </w:p>
    <w:p w:rsidR="00AE27C0" w:rsidRPr="00AF5856" w:rsidRDefault="00AE27C0" w:rsidP="00AE27C0">
      <w:pPr>
        <w:pStyle w:val="Telobesedila"/>
        <w:rPr>
          <w:rFonts w:ascii="Verdana" w:hAnsi="Verdana"/>
          <w:sz w:val="20"/>
        </w:rPr>
      </w:pPr>
    </w:p>
    <w:tbl>
      <w:tblPr>
        <w:tblW w:w="9077" w:type="dxa"/>
        <w:tblInd w:w="65" w:type="dxa"/>
        <w:tblCellMar>
          <w:left w:w="70" w:type="dxa"/>
          <w:right w:w="70" w:type="dxa"/>
        </w:tblCellMar>
        <w:tblLook w:val="04A0" w:firstRow="1" w:lastRow="0" w:firstColumn="1" w:lastColumn="0" w:noHBand="0" w:noVBand="1"/>
      </w:tblPr>
      <w:tblGrid>
        <w:gridCol w:w="1240"/>
        <w:gridCol w:w="1459"/>
        <w:gridCol w:w="1701"/>
        <w:gridCol w:w="1275"/>
        <w:gridCol w:w="2127"/>
        <w:gridCol w:w="1275"/>
      </w:tblGrid>
      <w:tr w:rsidR="00AE27C0" w:rsidRPr="00AF5856" w:rsidTr="00AE55B9">
        <w:trPr>
          <w:trHeight w:val="654"/>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C0" w:rsidRPr="00AF5856" w:rsidRDefault="00AE27C0" w:rsidP="00AE55B9">
            <w:pPr>
              <w:jc w:val="left"/>
              <w:rPr>
                <w:sz w:val="18"/>
                <w:szCs w:val="18"/>
              </w:rPr>
            </w:pPr>
          </w:p>
        </w:tc>
        <w:tc>
          <w:tcPr>
            <w:tcW w:w="1459" w:type="dxa"/>
            <w:tcBorders>
              <w:top w:val="single" w:sz="4" w:space="0" w:color="auto"/>
              <w:left w:val="nil"/>
              <w:bottom w:val="single" w:sz="4" w:space="0" w:color="auto"/>
              <w:right w:val="single" w:sz="4" w:space="0" w:color="auto"/>
            </w:tcBorders>
            <w:shd w:val="clear" w:color="auto" w:fill="auto"/>
            <w:vAlign w:val="bottom"/>
            <w:hideMark/>
          </w:tcPr>
          <w:p w:rsidR="00AE27C0" w:rsidRPr="00AF5856" w:rsidRDefault="00AE27C0" w:rsidP="00AE55B9">
            <w:pPr>
              <w:jc w:val="center"/>
              <w:rPr>
                <w:sz w:val="18"/>
                <w:szCs w:val="18"/>
              </w:rPr>
            </w:pPr>
            <w:r w:rsidRPr="00AF5856">
              <w:rPr>
                <w:sz w:val="18"/>
                <w:szCs w:val="18"/>
              </w:rPr>
              <w:t>Potrjena cena leto 2015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E27C0" w:rsidRPr="00AF5856" w:rsidRDefault="00AE27C0" w:rsidP="00AE55B9">
            <w:pPr>
              <w:jc w:val="center"/>
              <w:rPr>
                <w:sz w:val="18"/>
                <w:szCs w:val="18"/>
              </w:rPr>
            </w:pPr>
            <w:r w:rsidRPr="00AF5856">
              <w:rPr>
                <w:sz w:val="18"/>
                <w:szCs w:val="18"/>
              </w:rPr>
              <w:t>Obračunska cena leto 2015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E27C0" w:rsidRPr="00AF5856" w:rsidRDefault="00AE27C0" w:rsidP="00AE55B9">
            <w:pPr>
              <w:jc w:val="center"/>
              <w:rPr>
                <w:sz w:val="18"/>
                <w:szCs w:val="18"/>
              </w:rPr>
            </w:pPr>
            <w:r w:rsidRPr="00AF5856">
              <w:rPr>
                <w:sz w:val="18"/>
                <w:szCs w:val="18"/>
              </w:rPr>
              <w:t>Poračun leto 2015</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E27C0" w:rsidRPr="00AF5856" w:rsidRDefault="00AE27C0" w:rsidP="00AE55B9">
            <w:pPr>
              <w:jc w:val="center"/>
              <w:rPr>
                <w:sz w:val="18"/>
                <w:szCs w:val="18"/>
              </w:rPr>
            </w:pPr>
            <w:r w:rsidRPr="00AF5856">
              <w:rPr>
                <w:sz w:val="18"/>
                <w:szCs w:val="18"/>
              </w:rPr>
              <w:t xml:space="preserve">Faktor </w:t>
            </w:r>
          </w:p>
          <w:p w:rsidR="00AE27C0" w:rsidRPr="00AF5856" w:rsidRDefault="00AE27C0" w:rsidP="00963580">
            <w:pPr>
              <w:jc w:val="center"/>
              <w:rPr>
                <w:sz w:val="18"/>
                <w:szCs w:val="18"/>
              </w:rPr>
            </w:pPr>
            <w:r w:rsidRPr="00AF5856">
              <w:rPr>
                <w:sz w:val="18"/>
                <w:szCs w:val="18"/>
              </w:rPr>
              <w:t>(količine realizacija 2015/plan 201</w:t>
            </w:r>
            <w:r w:rsidR="00963580" w:rsidRPr="00AF5856">
              <w:rPr>
                <w:sz w:val="18"/>
                <w:szCs w:val="18"/>
              </w:rPr>
              <w:t>6</w:t>
            </w:r>
            <w:r w:rsidRPr="00AF5856">
              <w:rPr>
                <w:sz w:val="18"/>
                <w:szCs w:val="18"/>
              </w:rPr>
              <w: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E27C0" w:rsidRPr="00AF5856" w:rsidRDefault="00AE27C0" w:rsidP="00AE55B9">
            <w:pPr>
              <w:jc w:val="center"/>
              <w:rPr>
                <w:sz w:val="18"/>
                <w:szCs w:val="18"/>
              </w:rPr>
            </w:pPr>
            <w:r w:rsidRPr="00AF5856">
              <w:rPr>
                <w:sz w:val="18"/>
                <w:szCs w:val="18"/>
              </w:rPr>
              <w:t>Končni poračun</w:t>
            </w:r>
          </w:p>
        </w:tc>
      </w:tr>
      <w:tr w:rsidR="00AE27C0" w:rsidRPr="00AF5856" w:rsidTr="00AE55B9">
        <w:trPr>
          <w:trHeight w:val="12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 </w:t>
            </w:r>
          </w:p>
        </w:tc>
        <w:tc>
          <w:tcPr>
            <w:tcW w:w="1459"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1</w:t>
            </w:r>
          </w:p>
        </w:tc>
        <w:tc>
          <w:tcPr>
            <w:tcW w:w="1701"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2</w:t>
            </w:r>
          </w:p>
        </w:tc>
        <w:tc>
          <w:tcPr>
            <w:tcW w:w="1275"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3=2-1</w:t>
            </w:r>
          </w:p>
        </w:tc>
        <w:tc>
          <w:tcPr>
            <w:tcW w:w="2127"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4</w:t>
            </w:r>
          </w:p>
        </w:tc>
        <w:tc>
          <w:tcPr>
            <w:tcW w:w="1275"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5</w:t>
            </w:r>
          </w:p>
        </w:tc>
      </w:tr>
      <w:tr w:rsidR="00AE27C0" w:rsidRPr="00AF5856" w:rsidTr="00AE55B9">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E27C0" w:rsidRPr="00AF5856" w:rsidRDefault="00AE27C0" w:rsidP="00AE55B9">
            <w:pPr>
              <w:jc w:val="left"/>
              <w:rPr>
                <w:sz w:val="18"/>
                <w:szCs w:val="18"/>
              </w:rPr>
            </w:pPr>
            <w:r w:rsidRPr="00AF5856">
              <w:rPr>
                <w:sz w:val="18"/>
                <w:szCs w:val="18"/>
              </w:rPr>
              <w:t> </w:t>
            </w:r>
          </w:p>
        </w:tc>
        <w:tc>
          <w:tcPr>
            <w:tcW w:w="4435" w:type="dxa"/>
            <w:gridSpan w:val="3"/>
            <w:tcBorders>
              <w:top w:val="single" w:sz="4" w:space="0" w:color="auto"/>
              <w:left w:val="nil"/>
              <w:bottom w:val="single" w:sz="4" w:space="0" w:color="auto"/>
              <w:right w:val="single" w:sz="4" w:space="0" w:color="auto"/>
            </w:tcBorders>
            <w:shd w:val="clear" w:color="auto" w:fill="auto"/>
            <w:noWrap/>
            <w:vAlign w:val="bottom"/>
            <w:hideMark/>
          </w:tcPr>
          <w:p w:rsidR="00AE27C0" w:rsidRPr="00AF5856" w:rsidRDefault="00AE27C0" w:rsidP="00AE55B9">
            <w:pPr>
              <w:jc w:val="center"/>
              <w:rPr>
                <w:sz w:val="18"/>
                <w:szCs w:val="18"/>
              </w:rPr>
            </w:pPr>
            <w:r w:rsidRPr="00AF5856">
              <w:rPr>
                <w:sz w:val="18"/>
                <w:szCs w:val="18"/>
              </w:rPr>
              <w:t>v EUR/m</w:t>
            </w:r>
            <w:r w:rsidRPr="00AF5856">
              <w:rPr>
                <w:sz w:val="18"/>
                <w:szCs w:val="18"/>
                <w:vertAlign w:val="superscript"/>
              </w:rPr>
              <w:t>3</w:t>
            </w:r>
          </w:p>
        </w:tc>
        <w:tc>
          <w:tcPr>
            <w:tcW w:w="2127"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AE27C0" w:rsidRPr="00AF5856" w:rsidRDefault="00AE27C0" w:rsidP="00AE55B9">
            <w:pPr>
              <w:jc w:val="right"/>
              <w:rPr>
                <w:sz w:val="18"/>
                <w:szCs w:val="18"/>
              </w:rPr>
            </w:pPr>
            <w:r w:rsidRPr="00AF5856">
              <w:rPr>
                <w:sz w:val="18"/>
                <w:szCs w:val="18"/>
              </w:rPr>
              <w:t>v EUR/m</w:t>
            </w:r>
            <w:r w:rsidRPr="00AF5856">
              <w:rPr>
                <w:sz w:val="18"/>
                <w:szCs w:val="18"/>
                <w:vertAlign w:val="superscript"/>
              </w:rPr>
              <w:t>3</w:t>
            </w:r>
          </w:p>
        </w:tc>
      </w:tr>
      <w:tr w:rsidR="00AF5856" w:rsidRPr="00AF5856" w:rsidTr="00AF5856">
        <w:trPr>
          <w:trHeight w:val="34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AF5856" w:rsidRPr="00AF5856" w:rsidRDefault="00AF5856" w:rsidP="00AF5856">
            <w:pPr>
              <w:jc w:val="left"/>
              <w:rPr>
                <w:sz w:val="18"/>
                <w:szCs w:val="18"/>
              </w:rPr>
            </w:pPr>
            <w:r w:rsidRPr="00AF5856">
              <w:rPr>
                <w:sz w:val="18"/>
                <w:szCs w:val="18"/>
              </w:rPr>
              <w:t>Vodarina</w:t>
            </w:r>
          </w:p>
        </w:tc>
        <w:tc>
          <w:tcPr>
            <w:tcW w:w="1459"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right"/>
              <w:rPr>
                <w:sz w:val="18"/>
                <w:szCs w:val="18"/>
              </w:rPr>
            </w:pPr>
            <w:r w:rsidRPr="00AF5856">
              <w:rPr>
                <w:sz w:val="18"/>
                <w:szCs w:val="18"/>
              </w:rPr>
              <w:t>0,9861</w:t>
            </w:r>
          </w:p>
        </w:tc>
        <w:tc>
          <w:tcPr>
            <w:tcW w:w="1701"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right"/>
              <w:rPr>
                <w:sz w:val="18"/>
                <w:szCs w:val="18"/>
              </w:rPr>
            </w:pPr>
            <w:r w:rsidRPr="00AF5856">
              <w:rPr>
                <w:sz w:val="18"/>
                <w:szCs w:val="18"/>
              </w:rPr>
              <w:t>0,9853</w:t>
            </w:r>
          </w:p>
        </w:tc>
        <w:tc>
          <w:tcPr>
            <w:tcW w:w="1275"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right"/>
              <w:rPr>
                <w:sz w:val="18"/>
                <w:szCs w:val="18"/>
              </w:rPr>
            </w:pPr>
            <w:r w:rsidRPr="00AF5856">
              <w:rPr>
                <w:sz w:val="18"/>
                <w:szCs w:val="18"/>
              </w:rPr>
              <w:t>-0,0008</w:t>
            </w:r>
          </w:p>
        </w:tc>
        <w:tc>
          <w:tcPr>
            <w:tcW w:w="2127"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right"/>
              <w:rPr>
                <w:sz w:val="18"/>
                <w:szCs w:val="18"/>
              </w:rPr>
            </w:pPr>
            <w:r w:rsidRPr="00AF5856">
              <w:rPr>
                <w:sz w:val="18"/>
                <w:szCs w:val="18"/>
              </w:rPr>
              <w:t>0,9655</w:t>
            </w:r>
          </w:p>
        </w:tc>
        <w:tc>
          <w:tcPr>
            <w:tcW w:w="1275"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right"/>
              <w:rPr>
                <w:sz w:val="18"/>
                <w:szCs w:val="18"/>
              </w:rPr>
            </w:pPr>
            <w:r w:rsidRPr="00AF5856">
              <w:rPr>
                <w:sz w:val="18"/>
                <w:szCs w:val="18"/>
              </w:rPr>
              <w:t>-0,0008</w:t>
            </w:r>
          </w:p>
        </w:tc>
      </w:tr>
    </w:tbl>
    <w:p w:rsidR="00AE27C0" w:rsidRPr="00AE27C0" w:rsidRDefault="00AE27C0" w:rsidP="00AE27C0">
      <w:pPr>
        <w:pStyle w:val="Telobesedila"/>
        <w:rPr>
          <w:rFonts w:ascii="Verdana" w:hAnsi="Verdana"/>
          <w:sz w:val="20"/>
          <w:highlight w:val="yellow"/>
        </w:rPr>
      </w:pPr>
    </w:p>
    <w:p w:rsidR="00AE27C0" w:rsidRPr="002164FD" w:rsidRDefault="00AE27C0" w:rsidP="00AE27C0">
      <w:r w:rsidRPr="002164FD">
        <w:t>V tabeli 2</w:t>
      </w:r>
      <w:r w:rsidR="002164FD" w:rsidRPr="002164FD">
        <w:t>1</w:t>
      </w:r>
      <w:r w:rsidRPr="002164FD">
        <w:t xml:space="preserve">  je razlika med potrjeno in obračunsko ceno vodarine za leto 2015 (-0,00</w:t>
      </w:r>
      <w:r w:rsidR="00AF5856" w:rsidRPr="002164FD">
        <w:t>08</w:t>
      </w:r>
      <w:r w:rsidRPr="002164FD">
        <w:t xml:space="preserve"> EUR/m</w:t>
      </w:r>
      <w:r w:rsidRPr="002164FD">
        <w:rPr>
          <w:vertAlign w:val="superscript"/>
        </w:rPr>
        <w:t>3</w:t>
      </w:r>
      <w:r w:rsidRPr="002164FD">
        <w:t>) korigirana za faktor 0,9</w:t>
      </w:r>
      <w:r w:rsidR="00AF5856" w:rsidRPr="002164FD">
        <w:t>655</w:t>
      </w:r>
      <w:r w:rsidRPr="002164FD">
        <w:t>, ki se nanaša na razmerje med prodano količino vode v letu 2015 (1</w:t>
      </w:r>
      <w:r w:rsidR="00AF5856" w:rsidRPr="002164FD">
        <w:t>16</w:t>
      </w:r>
      <w:r w:rsidRPr="002164FD">
        <w:t>.</w:t>
      </w:r>
      <w:r w:rsidR="00AF5856" w:rsidRPr="002164FD">
        <w:t>824</w:t>
      </w:r>
      <w:r w:rsidRPr="002164FD">
        <w:t xml:space="preserve"> m</w:t>
      </w:r>
      <w:r w:rsidRPr="002164FD">
        <w:rPr>
          <w:vertAlign w:val="superscript"/>
        </w:rPr>
        <w:t>3</w:t>
      </w:r>
      <w:r w:rsidRPr="002164FD">
        <w:rPr>
          <w:rFonts w:ascii="Arial" w:hAnsi="Arial" w:cs="Arial"/>
          <w:sz w:val="16"/>
          <w:szCs w:val="16"/>
        </w:rPr>
        <w:t>)</w:t>
      </w:r>
      <w:r w:rsidRPr="002164FD">
        <w:t xml:space="preserve"> in načrtovano prodano količino vode v letu 2016 (1</w:t>
      </w:r>
      <w:r w:rsidR="00AF5856" w:rsidRPr="002164FD">
        <w:t>21</w:t>
      </w:r>
      <w:r w:rsidRPr="002164FD">
        <w:t>.000 m</w:t>
      </w:r>
      <w:r w:rsidRPr="002164FD">
        <w:rPr>
          <w:vertAlign w:val="superscript"/>
        </w:rPr>
        <w:t>3</w:t>
      </w:r>
      <w:r w:rsidRPr="002164FD">
        <w:t xml:space="preserve">). </w:t>
      </w:r>
    </w:p>
    <w:p w:rsidR="00AE27C0" w:rsidRPr="002164FD" w:rsidRDefault="00AE27C0" w:rsidP="00AE27C0"/>
    <w:p w:rsidR="00AE27C0" w:rsidRPr="002164FD" w:rsidRDefault="00AE27C0" w:rsidP="00AE27C0">
      <w:r w:rsidRPr="002164FD">
        <w:t>Razlika med potrjeno in obračunsko ceno se nanaša na količine prodane vode v letu 2015, razlika pa se bo poračunavala glede na količine prodane vode v letu 2016.</w:t>
      </w:r>
    </w:p>
    <w:p w:rsidR="00AE27C0" w:rsidRPr="002164FD" w:rsidRDefault="00AE27C0" w:rsidP="00AE27C0"/>
    <w:p w:rsidR="00AE27C0" w:rsidRPr="002164FD" w:rsidRDefault="00AE27C0" w:rsidP="00AE27C0">
      <w:pPr>
        <w:rPr>
          <w:szCs w:val="20"/>
        </w:rPr>
      </w:pPr>
      <w:r w:rsidRPr="002164FD">
        <w:rPr>
          <w:szCs w:val="20"/>
        </w:rPr>
        <w:t>Lastna cena za leto 2016 je oblikovana na podlagi načrtovane količine opravljenih storitev in načrtovanih stroškov v letu 2016. Ugotovljena razlika med potrjeno ceno in obračunsko ceno glede na dejansko količino opravljenih storitev v letu 2015 se je  upoštevala v  tabeli 2</w:t>
      </w:r>
      <w:r w:rsidR="002164FD" w:rsidRPr="002164FD">
        <w:rPr>
          <w:szCs w:val="20"/>
        </w:rPr>
        <w:t>2</w:t>
      </w:r>
      <w:r w:rsidRPr="002164FD">
        <w:rPr>
          <w:szCs w:val="20"/>
        </w:rPr>
        <w:t xml:space="preserve">. </w:t>
      </w:r>
    </w:p>
    <w:p w:rsidR="00AE27C0" w:rsidRPr="00AE27C0" w:rsidRDefault="00AE27C0" w:rsidP="00AE27C0">
      <w:pPr>
        <w:pStyle w:val="Telobesedila"/>
        <w:rPr>
          <w:rFonts w:ascii="Verdana" w:hAnsi="Verdana"/>
          <w:sz w:val="20"/>
          <w:highlight w:val="yellow"/>
        </w:rPr>
      </w:pPr>
    </w:p>
    <w:p w:rsidR="00AE27C0" w:rsidRPr="00AF5856" w:rsidRDefault="00AE27C0" w:rsidP="00AE27C0">
      <w:pPr>
        <w:pStyle w:val="Napis"/>
        <w:keepNext/>
        <w:rPr>
          <w:rFonts w:ascii="Verdana" w:hAnsi="Verdana"/>
          <w:b w:val="0"/>
        </w:rPr>
      </w:pPr>
      <w:bookmarkStart w:id="180" w:name="_Toc443900152"/>
      <w:bookmarkStart w:id="181" w:name="_Toc446937205"/>
      <w:r w:rsidRPr="00AF5856">
        <w:rPr>
          <w:rFonts w:ascii="Verdana" w:hAnsi="Verdana" w:cs="Trebuchet MS"/>
          <w:b w:val="0"/>
          <w:bCs w:val="0"/>
        </w:rPr>
        <w:t xml:space="preserve">Tabela </w:t>
      </w:r>
      <w:r w:rsidRPr="00AF5856">
        <w:rPr>
          <w:rFonts w:ascii="Verdana" w:hAnsi="Verdana" w:cs="Trebuchet MS"/>
          <w:b w:val="0"/>
          <w:bCs w:val="0"/>
        </w:rPr>
        <w:fldChar w:fldCharType="begin"/>
      </w:r>
      <w:r w:rsidRPr="00AF5856">
        <w:rPr>
          <w:rFonts w:ascii="Verdana" w:hAnsi="Verdana" w:cs="Trebuchet MS"/>
          <w:b w:val="0"/>
          <w:bCs w:val="0"/>
        </w:rPr>
        <w:instrText xml:space="preserve"> SEQ Tabela \* ARABIC </w:instrText>
      </w:r>
      <w:r w:rsidRPr="00AF5856">
        <w:rPr>
          <w:rFonts w:ascii="Verdana" w:hAnsi="Verdana" w:cs="Trebuchet MS"/>
          <w:b w:val="0"/>
          <w:bCs w:val="0"/>
        </w:rPr>
        <w:fldChar w:fldCharType="separate"/>
      </w:r>
      <w:r w:rsidR="00CF787E">
        <w:rPr>
          <w:rFonts w:ascii="Verdana" w:hAnsi="Verdana" w:cs="Trebuchet MS"/>
          <w:b w:val="0"/>
          <w:bCs w:val="0"/>
          <w:noProof/>
        </w:rPr>
        <w:t>22</w:t>
      </w:r>
      <w:r w:rsidRPr="00AF5856">
        <w:rPr>
          <w:rFonts w:ascii="Verdana" w:hAnsi="Verdana" w:cs="Trebuchet MS"/>
          <w:b w:val="0"/>
          <w:bCs w:val="0"/>
        </w:rPr>
        <w:fldChar w:fldCharType="end"/>
      </w:r>
      <w:r w:rsidRPr="00AF5856">
        <w:rPr>
          <w:rFonts w:ascii="Verdana" w:hAnsi="Verdana" w:cs="Trebuchet MS"/>
          <w:b w:val="0"/>
          <w:bCs w:val="0"/>
        </w:rPr>
        <w:t xml:space="preserve">: </w:t>
      </w:r>
      <w:r w:rsidRPr="00AF5856">
        <w:rPr>
          <w:rFonts w:ascii="Verdana" w:hAnsi="Verdana"/>
          <w:b w:val="0"/>
        </w:rPr>
        <w:t>Končna cena vodarine za leto 2016</w:t>
      </w:r>
      <w:bookmarkEnd w:id="180"/>
      <w:bookmarkEnd w:id="181"/>
    </w:p>
    <w:p w:rsidR="00AE27C0" w:rsidRPr="00AF5856" w:rsidRDefault="00AE27C0" w:rsidP="00AE27C0">
      <w:pPr>
        <w:pStyle w:val="Telobesedila"/>
        <w:rPr>
          <w:rFonts w:ascii="Verdana" w:hAnsi="Verdana"/>
          <w:sz w:val="20"/>
        </w:rPr>
      </w:pPr>
    </w:p>
    <w:tbl>
      <w:tblPr>
        <w:tblW w:w="9077" w:type="dxa"/>
        <w:tblInd w:w="65" w:type="dxa"/>
        <w:tblCellMar>
          <w:left w:w="70" w:type="dxa"/>
          <w:right w:w="70" w:type="dxa"/>
        </w:tblCellMar>
        <w:tblLook w:val="04A0" w:firstRow="1" w:lastRow="0" w:firstColumn="1" w:lastColumn="0" w:noHBand="0" w:noVBand="1"/>
      </w:tblPr>
      <w:tblGrid>
        <w:gridCol w:w="1585"/>
        <w:gridCol w:w="2815"/>
        <w:gridCol w:w="2693"/>
        <w:gridCol w:w="1984"/>
      </w:tblGrid>
      <w:tr w:rsidR="00AE27C0" w:rsidRPr="00AF5856" w:rsidTr="00AE55B9">
        <w:trPr>
          <w:trHeight w:val="293"/>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C0" w:rsidRPr="00AF5856" w:rsidRDefault="00AE27C0" w:rsidP="00AE55B9">
            <w:pPr>
              <w:jc w:val="left"/>
              <w:rPr>
                <w:sz w:val="18"/>
                <w:szCs w:val="18"/>
              </w:rPr>
            </w:pPr>
          </w:p>
        </w:tc>
        <w:tc>
          <w:tcPr>
            <w:tcW w:w="2815" w:type="dxa"/>
            <w:tcBorders>
              <w:top w:val="single" w:sz="4" w:space="0" w:color="auto"/>
              <w:left w:val="nil"/>
              <w:bottom w:val="single" w:sz="4" w:space="0" w:color="auto"/>
              <w:right w:val="single" w:sz="4" w:space="0" w:color="auto"/>
            </w:tcBorders>
            <w:shd w:val="clear" w:color="auto" w:fill="auto"/>
            <w:vAlign w:val="center"/>
            <w:hideMark/>
          </w:tcPr>
          <w:p w:rsidR="00AE27C0" w:rsidRPr="00AF5856" w:rsidRDefault="00AE27C0" w:rsidP="00AE55B9">
            <w:pPr>
              <w:jc w:val="center"/>
              <w:rPr>
                <w:sz w:val="18"/>
                <w:szCs w:val="18"/>
              </w:rPr>
            </w:pPr>
            <w:r w:rsidRPr="00AF5856">
              <w:rPr>
                <w:sz w:val="18"/>
                <w:szCs w:val="18"/>
              </w:rPr>
              <w:t xml:space="preserve">Predračunske cene </w:t>
            </w:r>
          </w:p>
          <w:p w:rsidR="00AE27C0" w:rsidRPr="00AF5856" w:rsidRDefault="00AE27C0" w:rsidP="00AE55B9">
            <w:pPr>
              <w:jc w:val="center"/>
              <w:rPr>
                <w:sz w:val="18"/>
                <w:szCs w:val="18"/>
              </w:rPr>
            </w:pPr>
            <w:r w:rsidRPr="00AF5856">
              <w:rPr>
                <w:sz w:val="18"/>
                <w:szCs w:val="18"/>
              </w:rPr>
              <w:t>2016 v EUR/m</w:t>
            </w:r>
            <w:r w:rsidRPr="00AF5856">
              <w:rPr>
                <w:sz w:val="18"/>
                <w:szCs w:val="18"/>
                <w:vertAlign w:val="superscript"/>
              </w:rPr>
              <w:t>3</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E27C0" w:rsidRPr="00AF5856" w:rsidRDefault="00AE27C0" w:rsidP="00AE55B9">
            <w:pPr>
              <w:jc w:val="center"/>
              <w:rPr>
                <w:sz w:val="18"/>
                <w:szCs w:val="18"/>
              </w:rPr>
            </w:pPr>
            <w:r w:rsidRPr="00AF5856">
              <w:rPr>
                <w:sz w:val="18"/>
                <w:szCs w:val="18"/>
              </w:rPr>
              <w:t xml:space="preserve">Poračun cene leto </w:t>
            </w:r>
          </w:p>
          <w:p w:rsidR="00AE27C0" w:rsidRPr="00AF5856" w:rsidRDefault="00AE27C0" w:rsidP="00AE55B9">
            <w:pPr>
              <w:jc w:val="center"/>
              <w:rPr>
                <w:sz w:val="18"/>
                <w:szCs w:val="18"/>
              </w:rPr>
            </w:pPr>
            <w:r w:rsidRPr="00AF5856">
              <w:rPr>
                <w:sz w:val="18"/>
                <w:szCs w:val="18"/>
              </w:rPr>
              <w:t>2015 v EUR/m</w:t>
            </w:r>
            <w:r w:rsidRPr="00AF5856">
              <w:rPr>
                <w:sz w:val="18"/>
                <w:szCs w:val="18"/>
                <w:vertAlign w:val="superscript"/>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AE27C0" w:rsidRPr="00AF5856" w:rsidRDefault="00AE27C0" w:rsidP="00AE55B9">
            <w:pPr>
              <w:jc w:val="center"/>
              <w:rPr>
                <w:sz w:val="18"/>
                <w:szCs w:val="18"/>
              </w:rPr>
            </w:pPr>
            <w:r w:rsidRPr="00AF5856">
              <w:rPr>
                <w:sz w:val="18"/>
                <w:szCs w:val="18"/>
              </w:rPr>
              <w:t xml:space="preserve">Končna cena </w:t>
            </w:r>
          </w:p>
          <w:p w:rsidR="00AE27C0" w:rsidRPr="00AF5856" w:rsidRDefault="00AE27C0" w:rsidP="00AE55B9">
            <w:pPr>
              <w:jc w:val="center"/>
              <w:rPr>
                <w:sz w:val="18"/>
                <w:szCs w:val="18"/>
              </w:rPr>
            </w:pPr>
            <w:r w:rsidRPr="00AF5856">
              <w:rPr>
                <w:sz w:val="18"/>
                <w:szCs w:val="18"/>
              </w:rPr>
              <w:t>2016 v EUR/m</w:t>
            </w:r>
            <w:r w:rsidRPr="00AF5856">
              <w:rPr>
                <w:sz w:val="18"/>
                <w:szCs w:val="18"/>
                <w:vertAlign w:val="superscript"/>
              </w:rPr>
              <w:t>3</w:t>
            </w:r>
          </w:p>
        </w:tc>
      </w:tr>
      <w:tr w:rsidR="00AF5856" w:rsidRPr="00AF5856" w:rsidTr="00AE55B9">
        <w:trPr>
          <w:trHeight w:val="298"/>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rsidR="00AF5856" w:rsidRPr="00AF5856" w:rsidRDefault="00AF5856">
            <w:pPr>
              <w:rPr>
                <w:color w:val="000000"/>
                <w:sz w:val="18"/>
                <w:szCs w:val="18"/>
              </w:rPr>
            </w:pPr>
            <w:r w:rsidRPr="00AF5856">
              <w:rPr>
                <w:color w:val="000000"/>
                <w:sz w:val="18"/>
                <w:szCs w:val="18"/>
              </w:rPr>
              <w:t>VODARINA</w:t>
            </w:r>
          </w:p>
        </w:tc>
        <w:tc>
          <w:tcPr>
            <w:tcW w:w="2815"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center"/>
              <w:rPr>
                <w:sz w:val="18"/>
                <w:szCs w:val="18"/>
              </w:rPr>
            </w:pPr>
            <w:r w:rsidRPr="00AF5856">
              <w:rPr>
                <w:sz w:val="18"/>
                <w:szCs w:val="18"/>
              </w:rPr>
              <w:t>0,9861</w:t>
            </w:r>
          </w:p>
        </w:tc>
        <w:tc>
          <w:tcPr>
            <w:tcW w:w="2693"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center"/>
              <w:rPr>
                <w:sz w:val="18"/>
                <w:szCs w:val="18"/>
              </w:rPr>
            </w:pPr>
            <w:r w:rsidRPr="00AF5856">
              <w:rPr>
                <w:sz w:val="18"/>
                <w:szCs w:val="18"/>
              </w:rPr>
              <w:t>-0,0008</w:t>
            </w:r>
          </w:p>
        </w:tc>
        <w:tc>
          <w:tcPr>
            <w:tcW w:w="1984" w:type="dxa"/>
            <w:tcBorders>
              <w:top w:val="nil"/>
              <w:left w:val="nil"/>
              <w:bottom w:val="single" w:sz="4" w:space="0" w:color="auto"/>
              <w:right w:val="single" w:sz="4" w:space="0" w:color="auto"/>
            </w:tcBorders>
            <w:shd w:val="clear" w:color="auto" w:fill="auto"/>
            <w:noWrap/>
            <w:vAlign w:val="center"/>
            <w:hideMark/>
          </w:tcPr>
          <w:p w:rsidR="00AF5856" w:rsidRPr="00AF5856" w:rsidRDefault="00AF5856">
            <w:pPr>
              <w:jc w:val="center"/>
              <w:rPr>
                <w:sz w:val="18"/>
                <w:szCs w:val="18"/>
              </w:rPr>
            </w:pPr>
            <w:r w:rsidRPr="00AF5856">
              <w:rPr>
                <w:sz w:val="18"/>
                <w:szCs w:val="18"/>
              </w:rPr>
              <w:t>0,9853</w:t>
            </w:r>
          </w:p>
        </w:tc>
      </w:tr>
    </w:tbl>
    <w:p w:rsidR="00AE27C0" w:rsidRPr="00AF5856" w:rsidRDefault="00AE27C0" w:rsidP="00AE27C0">
      <w:pPr>
        <w:rPr>
          <w:szCs w:val="20"/>
          <w:lang w:eastAsia="x-none"/>
        </w:rPr>
      </w:pPr>
    </w:p>
    <w:p w:rsidR="00AE27C0" w:rsidRPr="005C53D1" w:rsidRDefault="00AE27C0" w:rsidP="00AE27C0">
      <w:pPr>
        <w:rPr>
          <w:rFonts w:cs="Arial"/>
          <w:szCs w:val="20"/>
        </w:rPr>
      </w:pPr>
      <w:r w:rsidRPr="00AF5856">
        <w:rPr>
          <w:szCs w:val="20"/>
          <w:lang w:eastAsia="x-none"/>
        </w:rPr>
        <w:t>P</w:t>
      </w:r>
      <w:r w:rsidRPr="00AF5856">
        <w:rPr>
          <w:szCs w:val="20"/>
        </w:rPr>
        <w:t>redračunska cena vodarine za leto 2016 v višini 0,</w:t>
      </w:r>
      <w:r w:rsidR="00AF5856">
        <w:rPr>
          <w:szCs w:val="20"/>
        </w:rPr>
        <w:t>9853</w:t>
      </w:r>
      <w:r w:rsidR="002164FD">
        <w:rPr>
          <w:szCs w:val="20"/>
        </w:rPr>
        <w:t xml:space="preserve"> </w:t>
      </w:r>
      <w:r w:rsidR="002164FD" w:rsidRPr="00AF5856">
        <w:rPr>
          <w:sz w:val="18"/>
          <w:szCs w:val="18"/>
        </w:rPr>
        <w:t>EUR/m</w:t>
      </w:r>
      <w:r w:rsidR="002164FD" w:rsidRPr="00AF5856">
        <w:rPr>
          <w:sz w:val="18"/>
          <w:szCs w:val="18"/>
          <w:vertAlign w:val="superscript"/>
        </w:rPr>
        <w:t>3</w:t>
      </w:r>
      <w:r w:rsidRPr="00AF5856">
        <w:rPr>
          <w:szCs w:val="20"/>
        </w:rPr>
        <w:t xml:space="preserve">, pri kateri je upoštevan poračun za leto 2015, je </w:t>
      </w:r>
      <w:r w:rsidR="00AF5856">
        <w:rPr>
          <w:szCs w:val="20"/>
        </w:rPr>
        <w:t>na nivoju trenutno veljavne cene.</w:t>
      </w:r>
      <w:r w:rsidRPr="005C53D1">
        <w:rPr>
          <w:rFonts w:cs="Arial"/>
          <w:szCs w:val="20"/>
        </w:rPr>
        <w:t xml:space="preserve"> </w:t>
      </w:r>
    </w:p>
    <w:p w:rsidR="00AE27C0" w:rsidRDefault="00AE27C0" w:rsidP="00914135">
      <w:pPr>
        <w:pStyle w:val="Telobesedila"/>
        <w:rPr>
          <w:rFonts w:ascii="Verdana" w:hAnsi="Verdana"/>
          <w:sz w:val="20"/>
        </w:rPr>
      </w:pPr>
    </w:p>
    <w:p w:rsidR="00D81E01" w:rsidRDefault="00D81E01" w:rsidP="00914135">
      <w:pPr>
        <w:pStyle w:val="Telobesedila"/>
        <w:rPr>
          <w:rFonts w:ascii="Verdana" w:hAnsi="Verdana"/>
          <w:sz w:val="20"/>
        </w:rPr>
      </w:pPr>
    </w:p>
    <w:p w:rsidR="0012606F" w:rsidRPr="0082471A" w:rsidRDefault="00AC06D9" w:rsidP="00283072">
      <w:pPr>
        <w:pStyle w:val="Naslov2"/>
      </w:pPr>
      <w:bookmarkStart w:id="182" w:name="_Toc446937177"/>
      <w:r>
        <w:t xml:space="preserve">Izračun predračunske cene infrastrukture za storitev </w:t>
      </w:r>
      <w:r w:rsidR="003B2E8E">
        <w:t xml:space="preserve">oskrbe </w:t>
      </w:r>
      <w:r>
        <w:t>s pitno vodo</w:t>
      </w:r>
      <w:bookmarkEnd w:id="182"/>
    </w:p>
    <w:p w:rsidR="0012606F" w:rsidRPr="0082471A" w:rsidRDefault="0012606F" w:rsidP="0012606F">
      <w:pPr>
        <w:rPr>
          <w:szCs w:val="20"/>
        </w:rPr>
      </w:pPr>
    </w:p>
    <w:p w:rsidR="0012606F" w:rsidRPr="0082471A" w:rsidRDefault="0012606F" w:rsidP="0012606F">
      <w:pPr>
        <w:autoSpaceDE w:val="0"/>
        <w:autoSpaceDN w:val="0"/>
        <w:adjustRightInd w:val="0"/>
        <w:rPr>
          <w:rFonts w:cs="Trebuchet MS"/>
          <w:color w:val="000000"/>
          <w:szCs w:val="20"/>
        </w:rPr>
      </w:pPr>
      <w:r w:rsidRPr="0082471A">
        <w:rPr>
          <w:rFonts w:cs="Trebuchet MS"/>
          <w:b/>
          <w:bCs/>
          <w:color w:val="000000"/>
          <w:szCs w:val="20"/>
        </w:rPr>
        <w:t xml:space="preserve">Omrežnina </w:t>
      </w:r>
      <w:r w:rsidRPr="0082471A">
        <w:rPr>
          <w:rFonts w:cs="Trebuchet MS"/>
          <w:color w:val="000000"/>
          <w:szCs w:val="20"/>
        </w:rPr>
        <w:t xml:space="preserve">je del cene, ki vključuje stroške javne infrastrukture posamezne javne službe. Omrežnina se določi na letni ravni (uporabnikom se zaračunava mesečno) in se uporabnikom obračunava glede na zmogljivost priključka, </w:t>
      </w:r>
      <w:r w:rsidR="003B2E8E" w:rsidRPr="0082471A">
        <w:rPr>
          <w:rFonts w:cs="Trebuchet MS"/>
          <w:color w:val="000000"/>
          <w:szCs w:val="20"/>
        </w:rPr>
        <w:t>k</w:t>
      </w:r>
      <w:r w:rsidR="003B2E8E">
        <w:rPr>
          <w:rFonts w:cs="Trebuchet MS"/>
          <w:color w:val="000000"/>
          <w:szCs w:val="20"/>
        </w:rPr>
        <w:t>i</w:t>
      </w:r>
      <w:r w:rsidR="003B2E8E" w:rsidRPr="0082471A">
        <w:rPr>
          <w:rFonts w:cs="Trebuchet MS"/>
          <w:color w:val="000000"/>
          <w:szCs w:val="20"/>
        </w:rPr>
        <w:t xml:space="preserve"> </w:t>
      </w:r>
      <w:r w:rsidRPr="0082471A">
        <w:rPr>
          <w:rFonts w:cs="Trebuchet MS"/>
          <w:color w:val="000000"/>
          <w:szCs w:val="20"/>
        </w:rPr>
        <w:t xml:space="preserve">je določen s premerom vodomera.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rPr>
          <w:szCs w:val="20"/>
        </w:rPr>
      </w:pPr>
      <w:r w:rsidRPr="0082471A">
        <w:rPr>
          <w:rFonts w:cs="Trebuchet MS"/>
          <w:color w:val="000000"/>
          <w:szCs w:val="20"/>
        </w:rPr>
        <w:t>Omrežnina se za posamezni vodomer izračuna tako, da se vsota vseh stroškov omrežnine deli z vsoto faktorjev omrežnine</w:t>
      </w:r>
      <w:r w:rsidR="00FD31C8">
        <w:rPr>
          <w:rFonts w:cs="Trebuchet MS"/>
          <w:color w:val="000000"/>
          <w:szCs w:val="20"/>
        </w:rPr>
        <w:t xml:space="preserve"> (ponder)</w:t>
      </w:r>
      <w:r w:rsidRPr="0082471A">
        <w:rPr>
          <w:rFonts w:cs="Trebuchet MS"/>
          <w:color w:val="000000"/>
          <w:szCs w:val="20"/>
        </w:rPr>
        <w:t xml:space="preserve"> na obračunski vodomerih. Tako dobljeni količnik se nato pomnoži s faktorjem omrežnine glede na premer posameznega vodomera.</w:t>
      </w:r>
    </w:p>
    <w:p w:rsidR="00AE27C0" w:rsidRDefault="00AE27C0" w:rsidP="00835A01"/>
    <w:p w:rsidR="00AE27C0" w:rsidRPr="00AF5856" w:rsidRDefault="00AE27C0" w:rsidP="00AE27C0">
      <w:pPr>
        <w:rPr>
          <w:rFonts w:cs="Trebuchet MS"/>
          <w:szCs w:val="20"/>
        </w:rPr>
      </w:pPr>
      <w:r w:rsidRPr="00AF5856">
        <w:rPr>
          <w:rFonts w:cs="Trebuchet MS"/>
          <w:szCs w:val="20"/>
        </w:rPr>
        <w:t>Čeprav obračunsko obdobje v Uredbi MEDO ni definirano, pa je normalno, da se za obračunsko obdobje upošteva zadnje zaključeno obdobje, za katerega so bili pripravljeni računovodski izkazi. Pri pripravi elaboratov cen GJS za leto 2016 smo upoštevali poračun za leto 2015, saj je takšen način upoštevanja določb Uredbe MEDO skladen z načelom »plača povzročitelj obremenitve«, ki je opredeljeno v 10. členu ZVO-1.</w:t>
      </w:r>
    </w:p>
    <w:p w:rsidR="00AE27C0" w:rsidRPr="00AF5856" w:rsidRDefault="00AE27C0" w:rsidP="00AE27C0">
      <w:pPr>
        <w:rPr>
          <w:rFonts w:cs="Trebuchet MS"/>
          <w:color w:val="000000"/>
          <w:szCs w:val="20"/>
        </w:rPr>
      </w:pPr>
    </w:p>
    <w:p w:rsidR="00AE27C0" w:rsidRDefault="00AE27C0" w:rsidP="00AE27C0">
      <w:pPr>
        <w:rPr>
          <w:szCs w:val="20"/>
        </w:rPr>
      </w:pPr>
      <w:r w:rsidRPr="00AF5856">
        <w:rPr>
          <w:szCs w:val="20"/>
        </w:rPr>
        <w:t>Cena omrežnine, ki je bila oblikovana v elaboratih za leto 2015, je presegla nastale stroške, zato smo na dan 31. 12. 2015 oblikovali kratkoročno odložene prihodke. Upoštevali smo jih pri izračunu predračunske cene za leto 2016.</w:t>
      </w:r>
      <w:r w:rsidRPr="00F701DD">
        <w:rPr>
          <w:szCs w:val="20"/>
        </w:rPr>
        <w:t xml:space="preserve"> </w:t>
      </w:r>
    </w:p>
    <w:p w:rsidR="00AE27C0" w:rsidRDefault="00AE27C0" w:rsidP="00AE27C0">
      <w:pPr>
        <w:rPr>
          <w:szCs w:val="20"/>
        </w:rPr>
      </w:pPr>
    </w:p>
    <w:p w:rsidR="00AE27C0" w:rsidRDefault="00AE27C0" w:rsidP="00CF787E">
      <w:pPr>
        <w:pStyle w:val="Naslov3"/>
      </w:pPr>
      <w:bookmarkStart w:id="183" w:name="_Toc443900197"/>
      <w:bookmarkStart w:id="184" w:name="_Toc446937178"/>
      <w:r w:rsidRPr="0082471A">
        <w:lastRenderedPageBreak/>
        <w:t>Izračun predračunske cene javne infrastrukture ali omrežnine</w:t>
      </w:r>
      <w:bookmarkEnd w:id="183"/>
      <w:bookmarkEnd w:id="184"/>
    </w:p>
    <w:p w:rsidR="00AE27C0" w:rsidRDefault="00AE27C0" w:rsidP="00835A01"/>
    <w:p w:rsidR="00835A01" w:rsidRDefault="00835A01" w:rsidP="00835A01">
      <w:pPr>
        <w:pStyle w:val="Napis"/>
        <w:keepNext/>
        <w:jc w:val="both"/>
        <w:rPr>
          <w:rFonts w:ascii="Verdana" w:hAnsi="Verdana" w:cs="Trebuchet MS"/>
          <w:b w:val="0"/>
          <w:bCs w:val="0"/>
          <w:color w:val="000000"/>
        </w:rPr>
      </w:pPr>
      <w:bookmarkStart w:id="185" w:name="_Toc446937206"/>
      <w:r w:rsidRPr="004C087C">
        <w:rPr>
          <w:rFonts w:ascii="Verdana" w:hAnsi="Verdana" w:cs="Trebuchet MS"/>
          <w:b w:val="0"/>
          <w:bCs w:val="0"/>
          <w:color w:val="000000"/>
        </w:rPr>
        <w:t xml:space="preserve">Tabela </w:t>
      </w:r>
      <w:r w:rsidR="009A47CC"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009A47CC" w:rsidRPr="004C087C">
        <w:rPr>
          <w:rFonts w:ascii="Verdana" w:hAnsi="Verdana" w:cs="Trebuchet MS"/>
          <w:b w:val="0"/>
          <w:bCs w:val="0"/>
          <w:color w:val="000000"/>
        </w:rPr>
        <w:fldChar w:fldCharType="separate"/>
      </w:r>
      <w:r w:rsidR="00CF787E">
        <w:rPr>
          <w:rFonts w:ascii="Verdana" w:hAnsi="Verdana" w:cs="Trebuchet MS"/>
          <w:b w:val="0"/>
          <w:bCs w:val="0"/>
          <w:noProof/>
          <w:color w:val="000000"/>
        </w:rPr>
        <w:t>23</w:t>
      </w:r>
      <w:r w:rsidR="009A47CC"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Pr>
          <w:rFonts w:ascii="Verdana" w:hAnsi="Verdana" w:cs="Trebuchet MS"/>
          <w:b w:val="0"/>
          <w:bCs w:val="0"/>
          <w:color w:val="000000"/>
        </w:rPr>
        <w:t>Predračunski stroški omrežnine</w:t>
      </w:r>
      <w:bookmarkEnd w:id="185"/>
      <w:r>
        <w:rPr>
          <w:rFonts w:ascii="Verdana" w:hAnsi="Verdana" w:cs="Trebuchet MS"/>
          <w:b w:val="0"/>
          <w:bCs w:val="0"/>
          <w:color w:val="000000"/>
        </w:rPr>
        <w:t xml:space="preserve"> </w:t>
      </w:r>
    </w:p>
    <w:p w:rsidR="00835A01" w:rsidRDefault="00835A01" w:rsidP="00835A01"/>
    <w:tbl>
      <w:tblPr>
        <w:tblW w:w="9102" w:type="dxa"/>
        <w:tblInd w:w="65" w:type="dxa"/>
        <w:tblCellMar>
          <w:left w:w="70" w:type="dxa"/>
          <w:right w:w="70" w:type="dxa"/>
        </w:tblCellMar>
        <w:tblLook w:val="04A0" w:firstRow="1" w:lastRow="0" w:firstColumn="1" w:lastColumn="0" w:noHBand="0" w:noVBand="1"/>
      </w:tblPr>
      <w:tblGrid>
        <w:gridCol w:w="6828"/>
        <w:gridCol w:w="2274"/>
      </w:tblGrid>
      <w:tr w:rsidR="00B00249" w:rsidRPr="00352CC6" w:rsidTr="00352CC6">
        <w:trPr>
          <w:trHeight w:val="366"/>
        </w:trPr>
        <w:tc>
          <w:tcPr>
            <w:tcW w:w="68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0249" w:rsidRPr="00352CC6" w:rsidRDefault="00B00249" w:rsidP="00FB4786">
            <w:pPr>
              <w:jc w:val="left"/>
              <w:rPr>
                <w:rFonts w:cs="Arial"/>
                <w:sz w:val="18"/>
                <w:szCs w:val="18"/>
              </w:rPr>
            </w:pPr>
            <w:r w:rsidRPr="00352CC6">
              <w:rPr>
                <w:rFonts w:cs="Arial"/>
                <w:sz w:val="18"/>
                <w:szCs w:val="18"/>
              </w:rPr>
              <w:t>Omrežnina vključuje:</w:t>
            </w:r>
          </w:p>
        </w:tc>
        <w:tc>
          <w:tcPr>
            <w:tcW w:w="2274" w:type="dxa"/>
            <w:tcBorders>
              <w:top w:val="single" w:sz="4" w:space="0" w:color="auto"/>
              <w:left w:val="nil"/>
              <w:bottom w:val="single" w:sz="4" w:space="0" w:color="auto"/>
              <w:right w:val="single" w:sz="4" w:space="0" w:color="auto"/>
            </w:tcBorders>
            <w:shd w:val="clear" w:color="000000" w:fill="FFFFFF"/>
            <w:noWrap/>
            <w:vAlign w:val="bottom"/>
            <w:hideMark/>
          </w:tcPr>
          <w:p w:rsidR="00B00249" w:rsidRPr="00352CC6" w:rsidRDefault="00B00249">
            <w:pPr>
              <w:jc w:val="right"/>
              <w:rPr>
                <w:rFonts w:cs="Arial"/>
                <w:sz w:val="18"/>
                <w:szCs w:val="18"/>
              </w:rPr>
            </w:pPr>
            <w:r w:rsidRPr="00352CC6">
              <w:rPr>
                <w:rFonts w:cs="Arial"/>
                <w:sz w:val="18"/>
                <w:szCs w:val="18"/>
              </w:rPr>
              <w:t>v EUR za leto 2016</w:t>
            </w:r>
          </w:p>
        </w:tc>
      </w:tr>
      <w:tr w:rsidR="00C8593D" w:rsidRPr="00352CC6" w:rsidTr="00352CC6">
        <w:trPr>
          <w:trHeight w:val="290"/>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 xml:space="preserve">stroške amortizacije ali najema </w:t>
            </w:r>
          </w:p>
        </w:tc>
        <w:tc>
          <w:tcPr>
            <w:tcW w:w="2274" w:type="dxa"/>
            <w:tcBorders>
              <w:top w:val="nil"/>
              <w:left w:val="nil"/>
              <w:bottom w:val="single" w:sz="4" w:space="0" w:color="auto"/>
              <w:right w:val="single" w:sz="4" w:space="0" w:color="auto"/>
            </w:tcBorders>
            <w:shd w:val="clear" w:color="auto" w:fill="auto"/>
            <w:vAlign w:val="center"/>
            <w:hideMark/>
          </w:tcPr>
          <w:p w:rsidR="00C8593D" w:rsidRDefault="00C8593D">
            <w:pPr>
              <w:jc w:val="right"/>
              <w:rPr>
                <w:rFonts w:cs="Arial"/>
                <w:color w:val="333333"/>
                <w:szCs w:val="20"/>
              </w:rPr>
            </w:pPr>
            <w:r>
              <w:rPr>
                <w:rFonts w:cs="Arial"/>
                <w:color w:val="333333"/>
                <w:szCs w:val="20"/>
              </w:rPr>
              <w:t>45.226</w:t>
            </w:r>
          </w:p>
        </w:tc>
      </w:tr>
      <w:tr w:rsidR="00C8593D" w:rsidRPr="00352CC6" w:rsidTr="00352CC6">
        <w:trPr>
          <w:trHeight w:val="290"/>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stroške zavarovanja infrastrukture javne službe</w:t>
            </w:r>
          </w:p>
        </w:tc>
        <w:tc>
          <w:tcPr>
            <w:tcW w:w="2274"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Cs w:val="20"/>
              </w:rPr>
            </w:pPr>
            <w:r>
              <w:rPr>
                <w:rFonts w:cs="Arial"/>
                <w:color w:val="000000"/>
                <w:szCs w:val="20"/>
              </w:rPr>
              <w:t>1.400</w:t>
            </w:r>
          </w:p>
        </w:tc>
      </w:tr>
      <w:tr w:rsidR="00C8593D" w:rsidRPr="00352CC6" w:rsidTr="00352CC6">
        <w:trPr>
          <w:trHeight w:val="739"/>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stroške odškodnin, ki vključujejo odškodnine za služnost, povzročeno škodo, povezano z gradnjo, obnovo in vzdrževanjem infrastrukture javne službe</w:t>
            </w:r>
          </w:p>
        </w:tc>
        <w:tc>
          <w:tcPr>
            <w:tcW w:w="2274" w:type="dxa"/>
            <w:tcBorders>
              <w:top w:val="nil"/>
              <w:left w:val="nil"/>
              <w:bottom w:val="single" w:sz="4" w:space="0" w:color="auto"/>
              <w:right w:val="single" w:sz="4" w:space="0" w:color="auto"/>
            </w:tcBorders>
            <w:shd w:val="clear" w:color="auto" w:fill="auto"/>
            <w:noWrap/>
            <w:vAlign w:val="center"/>
            <w:hideMark/>
          </w:tcPr>
          <w:p w:rsidR="00C8593D" w:rsidRDefault="00C8593D">
            <w:pPr>
              <w:jc w:val="right"/>
              <w:rPr>
                <w:rFonts w:cs="Arial"/>
                <w:color w:val="333333"/>
                <w:szCs w:val="20"/>
              </w:rPr>
            </w:pPr>
            <w:r>
              <w:rPr>
                <w:rFonts w:cs="Arial"/>
                <w:color w:val="333333"/>
                <w:szCs w:val="20"/>
              </w:rPr>
              <w:t>0</w:t>
            </w:r>
          </w:p>
        </w:tc>
      </w:tr>
      <w:tr w:rsidR="00C8593D" w:rsidRPr="00352CC6" w:rsidTr="00352CC6">
        <w:trPr>
          <w:trHeight w:val="739"/>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stroške obnove in vzdrževanja priključkov na javni vodovod v obsegu nalog izvajalca javne službe oskrbe s pitno vodo v skladu s predpisom, ki ureja oskrbo s pitno vodo</w:t>
            </w:r>
          </w:p>
        </w:tc>
        <w:tc>
          <w:tcPr>
            <w:tcW w:w="2274" w:type="dxa"/>
            <w:tcBorders>
              <w:top w:val="nil"/>
              <w:left w:val="nil"/>
              <w:bottom w:val="single" w:sz="4" w:space="0" w:color="auto"/>
              <w:right w:val="single" w:sz="4" w:space="0" w:color="auto"/>
            </w:tcBorders>
            <w:shd w:val="clear" w:color="auto" w:fill="auto"/>
            <w:noWrap/>
            <w:vAlign w:val="center"/>
            <w:hideMark/>
          </w:tcPr>
          <w:p w:rsidR="00C8593D" w:rsidRDefault="00C8593D">
            <w:pPr>
              <w:jc w:val="right"/>
              <w:rPr>
                <w:rFonts w:cs="Arial"/>
                <w:color w:val="333333"/>
                <w:szCs w:val="20"/>
              </w:rPr>
            </w:pPr>
            <w:r>
              <w:rPr>
                <w:rFonts w:cs="Arial"/>
                <w:color w:val="333333"/>
                <w:szCs w:val="20"/>
              </w:rPr>
              <w:t>24.876</w:t>
            </w:r>
          </w:p>
        </w:tc>
      </w:tr>
      <w:tr w:rsidR="00C8593D" w:rsidRPr="00352CC6" w:rsidTr="00352CC6">
        <w:trPr>
          <w:trHeight w:val="493"/>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 xml:space="preserve">stroške nadomestil za zmanjšanje dohodka iz kmetijske dejavnosti </w:t>
            </w:r>
          </w:p>
        </w:tc>
        <w:tc>
          <w:tcPr>
            <w:tcW w:w="2274" w:type="dxa"/>
            <w:tcBorders>
              <w:top w:val="nil"/>
              <w:left w:val="nil"/>
              <w:bottom w:val="single" w:sz="4" w:space="0" w:color="auto"/>
              <w:right w:val="single" w:sz="4" w:space="0" w:color="auto"/>
            </w:tcBorders>
            <w:shd w:val="clear" w:color="auto" w:fill="auto"/>
            <w:noWrap/>
            <w:vAlign w:val="center"/>
            <w:hideMark/>
          </w:tcPr>
          <w:p w:rsidR="00C8593D" w:rsidRDefault="00C8593D">
            <w:pPr>
              <w:jc w:val="right"/>
              <w:rPr>
                <w:rFonts w:cs="Arial"/>
                <w:color w:val="333333"/>
                <w:szCs w:val="20"/>
              </w:rPr>
            </w:pPr>
            <w:r>
              <w:rPr>
                <w:rFonts w:cs="Arial"/>
                <w:color w:val="333333"/>
                <w:szCs w:val="20"/>
              </w:rPr>
              <w:t>0</w:t>
            </w:r>
          </w:p>
        </w:tc>
      </w:tr>
      <w:tr w:rsidR="00C8593D" w:rsidRPr="00352CC6" w:rsidTr="00352CC6">
        <w:trPr>
          <w:trHeight w:val="290"/>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 xml:space="preserve">plačilo za vodno pravico </w:t>
            </w:r>
          </w:p>
        </w:tc>
        <w:tc>
          <w:tcPr>
            <w:tcW w:w="2274" w:type="dxa"/>
            <w:tcBorders>
              <w:top w:val="nil"/>
              <w:left w:val="nil"/>
              <w:bottom w:val="single" w:sz="4" w:space="0" w:color="auto"/>
              <w:right w:val="single" w:sz="4" w:space="0" w:color="auto"/>
            </w:tcBorders>
            <w:shd w:val="clear" w:color="auto" w:fill="auto"/>
            <w:noWrap/>
            <w:vAlign w:val="center"/>
            <w:hideMark/>
          </w:tcPr>
          <w:p w:rsidR="00C8593D" w:rsidRDefault="00C8593D">
            <w:pPr>
              <w:jc w:val="right"/>
              <w:rPr>
                <w:rFonts w:cs="Arial"/>
                <w:color w:val="333333"/>
                <w:szCs w:val="20"/>
              </w:rPr>
            </w:pPr>
            <w:r>
              <w:rPr>
                <w:rFonts w:cs="Arial"/>
                <w:color w:val="333333"/>
                <w:szCs w:val="20"/>
              </w:rPr>
              <w:t>0</w:t>
            </w:r>
          </w:p>
        </w:tc>
      </w:tr>
      <w:tr w:rsidR="00C8593D" w:rsidRPr="00352CC6" w:rsidTr="00352CC6">
        <w:trPr>
          <w:trHeight w:val="739"/>
        </w:trPr>
        <w:tc>
          <w:tcPr>
            <w:tcW w:w="6828" w:type="dxa"/>
            <w:tcBorders>
              <w:top w:val="nil"/>
              <w:left w:val="single" w:sz="4" w:space="0" w:color="auto"/>
              <w:bottom w:val="single" w:sz="4" w:space="0" w:color="auto"/>
              <w:right w:val="single" w:sz="4" w:space="0" w:color="auto"/>
            </w:tcBorders>
            <w:shd w:val="clear" w:color="auto" w:fill="auto"/>
            <w:vAlign w:val="center"/>
            <w:hideMark/>
          </w:tcPr>
          <w:p w:rsidR="00C8593D" w:rsidRPr="00352CC6" w:rsidRDefault="00C8593D" w:rsidP="00500428">
            <w:pPr>
              <w:pStyle w:val="Odstavekseznama"/>
              <w:numPr>
                <w:ilvl w:val="0"/>
                <w:numId w:val="16"/>
              </w:numPr>
              <w:jc w:val="left"/>
              <w:rPr>
                <w:rFonts w:cs="Arial"/>
                <w:sz w:val="18"/>
                <w:szCs w:val="18"/>
              </w:rPr>
            </w:pPr>
            <w:r w:rsidRPr="00352CC6">
              <w:rPr>
                <w:rFonts w:cs="Arial"/>
                <w:sz w:val="18"/>
                <w:szCs w:val="18"/>
              </w:rPr>
              <w:t xml:space="preserve">odhodke financiranja v okviru stroškov omrežnine, ki vključujejo obresti in druge stroške, povezane z dolžniškim financiranjem gradnje ali obnove infrastrukture </w:t>
            </w:r>
          </w:p>
        </w:tc>
        <w:tc>
          <w:tcPr>
            <w:tcW w:w="2274" w:type="dxa"/>
            <w:tcBorders>
              <w:top w:val="nil"/>
              <w:left w:val="nil"/>
              <w:bottom w:val="single" w:sz="4" w:space="0" w:color="auto"/>
              <w:right w:val="single" w:sz="4" w:space="0" w:color="auto"/>
            </w:tcBorders>
            <w:shd w:val="clear" w:color="auto" w:fill="auto"/>
            <w:noWrap/>
            <w:vAlign w:val="center"/>
            <w:hideMark/>
          </w:tcPr>
          <w:p w:rsidR="00C8593D" w:rsidRDefault="00C8593D">
            <w:pPr>
              <w:jc w:val="right"/>
              <w:rPr>
                <w:rFonts w:cs="Arial"/>
                <w:color w:val="333333"/>
                <w:szCs w:val="20"/>
              </w:rPr>
            </w:pPr>
            <w:r>
              <w:rPr>
                <w:rFonts w:cs="Arial"/>
                <w:color w:val="333333"/>
                <w:szCs w:val="20"/>
              </w:rPr>
              <w:t>0</w:t>
            </w:r>
          </w:p>
        </w:tc>
      </w:tr>
      <w:tr w:rsidR="00C8593D" w:rsidRPr="00352CC6" w:rsidTr="00C8593D">
        <w:trPr>
          <w:trHeight w:val="290"/>
        </w:trPr>
        <w:tc>
          <w:tcPr>
            <w:tcW w:w="6828" w:type="dxa"/>
            <w:tcBorders>
              <w:top w:val="nil"/>
              <w:left w:val="single" w:sz="4" w:space="0" w:color="auto"/>
              <w:bottom w:val="single" w:sz="4" w:space="0" w:color="auto"/>
              <w:right w:val="single" w:sz="4" w:space="0" w:color="auto"/>
            </w:tcBorders>
            <w:shd w:val="clear" w:color="auto" w:fill="auto"/>
            <w:noWrap/>
            <w:vAlign w:val="center"/>
            <w:hideMark/>
          </w:tcPr>
          <w:p w:rsidR="00C8593D" w:rsidRPr="00352CC6" w:rsidRDefault="00C8593D" w:rsidP="00B34718">
            <w:pPr>
              <w:jc w:val="left"/>
              <w:rPr>
                <w:rFonts w:cs="Arial"/>
                <w:sz w:val="18"/>
                <w:szCs w:val="18"/>
              </w:rPr>
            </w:pPr>
            <w:r w:rsidRPr="00352CC6">
              <w:rPr>
                <w:rFonts w:cs="Arial"/>
                <w:sz w:val="18"/>
                <w:szCs w:val="18"/>
              </w:rPr>
              <w:t>Skupaj omrežnina</w:t>
            </w:r>
          </w:p>
        </w:tc>
        <w:tc>
          <w:tcPr>
            <w:tcW w:w="2274"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szCs w:val="20"/>
              </w:rPr>
            </w:pPr>
            <w:r>
              <w:rPr>
                <w:rFonts w:cs="Arial"/>
                <w:szCs w:val="20"/>
              </w:rPr>
              <w:t>71.502</w:t>
            </w:r>
          </w:p>
        </w:tc>
      </w:tr>
    </w:tbl>
    <w:p w:rsidR="00796510" w:rsidRDefault="00796510" w:rsidP="004C087C">
      <w:pPr>
        <w:pStyle w:val="Napis"/>
        <w:keepNext/>
        <w:jc w:val="both"/>
        <w:rPr>
          <w:rFonts w:ascii="Verdana" w:hAnsi="Verdana" w:cs="Trebuchet MS"/>
          <w:b w:val="0"/>
          <w:bCs w:val="0"/>
          <w:color w:val="000000"/>
        </w:rPr>
      </w:pPr>
    </w:p>
    <w:p w:rsidR="00B00249" w:rsidRPr="004C087C" w:rsidRDefault="004C087C" w:rsidP="00B00249">
      <w:pPr>
        <w:pStyle w:val="Napis"/>
        <w:keepNext/>
        <w:jc w:val="both"/>
        <w:rPr>
          <w:rFonts w:ascii="Verdana" w:hAnsi="Verdana" w:cs="Trebuchet MS"/>
          <w:b w:val="0"/>
          <w:bCs w:val="0"/>
          <w:color w:val="000000"/>
        </w:rPr>
      </w:pPr>
      <w:bookmarkStart w:id="186" w:name="_Toc446937207"/>
      <w:r w:rsidRPr="004C087C">
        <w:rPr>
          <w:rFonts w:ascii="Verdana" w:hAnsi="Verdana" w:cs="Trebuchet MS"/>
          <w:b w:val="0"/>
          <w:bCs w:val="0"/>
          <w:color w:val="000000"/>
        </w:rPr>
        <w:t xml:space="preserve">Tabela </w:t>
      </w:r>
      <w:r w:rsidR="009A47CC"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009A47CC" w:rsidRPr="004C087C">
        <w:rPr>
          <w:rFonts w:ascii="Verdana" w:hAnsi="Verdana" w:cs="Trebuchet MS"/>
          <w:b w:val="0"/>
          <w:bCs w:val="0"/>
          <w:color w:val="000000"/>
        </w:rPr>
        <w:fldChar w:fldCharType="separate"/>
      </w:r>
      <w:r w:rsidR="00CF787E">
        <w:rPr>
          <w:rFonts w:ascii="Verdana" w:hAnsi="Verdana" w:cs="Trebuchet MS"/>
          <w:b w:val="0"/>
          <w:bCs w:val="0"/>
          <w:noProof/>
          <w:color w:val="000000"/>
        </w:rPr>
        <w:t>24</w:t>
      </w:r>
      <w:r w:rsidR="009A47CC"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Število vodomerov </w:t>
      </w:r>
      <w:r w:rsidR="00B00249">
        <w:rPr>
          <w:rFonts w:ascii="Verdana" w:hAnsi="Verdana" w:cs="Trebuchet MS"/>
          <w:b w:val="0"/>
          <w:bCs w:val="0"/>
          <w:color w:val="000000"/>
        </w:rPr>
        <w:t>*</w:t>
      </w:r>
      <w:bookmarkEnd w:id="186"/>
    </w:p>
    <w:p w:rsidR="008D651D" w:rsidRDefault="008D651D" w:rsidP="008D651D"/>
    <w:tbl>
      <w:tblPr>
        <w:tblW w:w="9178" w:type="dxa"/>
        <w:tblInd w:w="65" w:type="dxa"/>
        <w:tblCellMar>
          <w:left w:w="70" w:type="dxa"/>
          <w:right w:w="70" w:type="dxa"/>
        </w:tblCellMar>
        <w:tblLook w:val="04A0" w:firstRow="1" w:lastRow="0" w:firstColumn="1" w:lastColumn="0" w:noHBand="0" w:noVBand="1"/>
      </w:tblPr>
      <w:tblGrid>
        <w:gridCol w:w="2889"/>
        <w:gridCol w:w="2113"/>
        <w:gridCol w:w="1998"/>
        <w:gridCol w:w="2178"/>
      </w:tblGrid>
      <w:tr w:rsidR="00FB4786" w:rsidRPr="00352CC6" w:rsidTr="00352CC6">
        <w:trPr>
          <w:trHeight w:val="254"/>
        </w:trPr>
        <w:tc>
          <w:tcPr>
            <w:tcW w:w="2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786" w:rsidRPr="00352CC6" w:rsidRDefault="00FB4786" w:rsidP="00FB4786">
            <w:pPr>
              <w:jc w:val="left"/>
              <w:rPr>
                <w:rFonts w:cs="Arial"/>
                <w:sz w:val="18"/>
                <w:szCs w:val="18"/>
              </w:rPr>
            </w:pPr>
            <w:r w:rsidRPr="00352CC6">
              <w:rPr>
                <w:rFonts w:cs="Arial"/>
                <w:sz w:val="18"/>
                <w:szCs w:val="18"/>
              </w:rPr>
              <w:t> </w:t>
            </w:r>
          </w:p>
        </w:tc>
        <w:tc>
          <w:tcPr>
            <w:tcW w:w="6288" w:type="dxa"/>
            <w:gridSpan w:val="3"/>
            <w:tcBorders>
              <w:top w:val="single" w:sz="4" w:space="0" w:color="auto"/>
              <w:left w:val="nil"/>
              <w:bottom w:val="single" w:sz="4" w:space="0" w:color="auto"/>
              <w:right w:val="single" w:sz="4" w:space="0" w:color="auto"/>
            </w:tcBorders>
            <w:shd w:val="clear" w:color="auto" w:fill="auto"/>
            <w:noWrap/>
            <w:vAlign w:val="bottom"/>
            <w:hideMark/>
          </w:tcPr>
          <w:p w:rsidR="00FB4786" w:rsidRPr="00352CC6" w:rsidRDefault="00FB4786" w:rsidP="00FB4786">
            <w:pPr>
              <w:jc w:val="center"/>
              <w:rPr>
                <w:rFonts w:cs="Arial"/>
                <w:sz w:val="18"/>
                <w:szCs w:val="18"/>
              </w:rPr>
            </w:pPr>
            <w:r w:rsidRPr="00352CC6">
              <w:rPr>
                <w:rFonts w:cs="Arial"/>
                <w:sz w:val="18"/>
                <w:szCs w:val="18"/>
              </w:rPr>
              <w:t>Število vodomerov po dejavnostih</w:t>
            </w:r>
          </w:p>
        </w:tc>
      </w:tr>
      <w:tr w:rsidR="00FB4786"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FB4786" w:rsidRPr="00352CC6" w:rsidRDefault="00FB4786" w:rsidP="00FB4786">
            <w:pPr>
              <w:jc w:val="left"/>
              <w:rPr>
                <w:rFonts w:cs="Arial"/>
                <w:sz w:val="18"/>
                <w:szCs w:val="18"/>
              </w:rPr>
            </w:pPr>
            <w:r w:rsidRPr="00352CC6">
              <w:rPr>
                <w:rFonts w:cs="Arial"/>
                <w:sz w:val="18"/>
                <w:szCs w:val="18"/>
              </w:rPr>
              <w:t>Velikost vodomera</w:t>
            </w:r>
          </w:p>
        </w:tc>
        <w:tc>
          <w:tcPr>
            <w:tcW w:w="2113" w:type="dxa"/>
            <w:tcBorders>
              <w:top w:val="nil"/>
              <w:left w:val="nil"/>
              <w:bottom w:val="single" w:sz="4" w:space="0" w:color="auto"/>
              <w:right w:val="single" w:sz="4" w:space="0" w:color="auto"/>
            </w:tcBorders>
            <w:shd w:val="clear" w:color="auto" w:fill="auto"/>
            <w:noWrap/>
            <w:vAlign w:val="bottom"/>
            <w:hideMark/>
          </w:tcPr>
          <w:p w:rsidR="00FB4786" w:rsidRPr="00352CC6" w:rsidRDefault="00FB4786" w:rsidP="00FB4786">
            <w:pPr>
              <w:jc w:val="right"/>
              <w:rPr>
                <w:rFonts w:cs="Arial"/>
                <w:sz w:val="18"/>
                <w:szCs w:val="18"/>
              </w:rPr>
            </w:pPr>
            <w:r w:rsidRPr="00352CC6">
              <w:rPr>
                <w:rFonts w:cs="Arial"/>
                <w:sz w:val="18"/>
                <w:szCs w:val="18"/>
              </w:rPr>
              <w:t>nepridobitna</w:t>
            </w:r>
          </w:p>
        </w:tc>
        <w:tc>
          <w:tcPr>
            <w:tcW w:w="1998" w:type="dxa"/>
            <w:tcBorders>
              <w:top w:val="nil"/>
              <w:left w:val="nil"/>
              <w:bottom w:val="single" w:sz="4" w:space="0" w:color="auto"/>
              <w:right w:val="single" w:sz="4" w:space="0" w:color="auto"/>
            </w:tcBorders>
            <w:shd w:val="clear" w:color="auto" w:fill="auto"/>
            <w:noWrap/>
            <w:vAlign w:val="bottom"/>
            <w:hideMark/>
          </w:tcPr>
          <w:p w:rsidR="00FB4786" w:rsidRPr="00352CC6" w:rsidRDefault="00FB4786" w:rsidP="00FB4786">
            <w:pPr>
              <w:jc w:val="right"/>
              <w:rPr>
                <w:rFonts w:cs="Arial"/>
                <w:sz w:val="18"/>
                <w:szCs w:val="18"/>
              </w:rPr>
            </w:pPr>
            <w:r w:rsidRPr="00352CC6">
              <w:rPr>
                <w:rFonts w:cs="Arial"/>
                <w:sz w:val="18"/>
                <w:szCs w:val="18"/>
              </w:rPr>
              <w:t>pridobitna</w:t>
            </w:r>
          </w:p>
        </w:tc>
        <w:tc>
          <w:tcPr>
            <w:tcW w:w="2178" w:type="dxa"/>
            <w:tcBorders>
              <w:top w:val="nil"/>
              <w:left w:val="nil"/>
              <w:bottom w:val="single" w:sz="4" w:space="0" w:color="auto"/>
              <w:right w:val="single" w:sz="4" w:space="0" w:color="auto"/>
            </w:tcBorders>
            <w:shd w:val="clear" w:color="auto" w:fill="auto"/>
            <w:noWrap/>
            <w:vAlign w:val="bottom"/>
            <w:hideMark/>
          </w:tcPr>
          <w:p w:rsidR="00FB4786" w:rsidRPr="00352CC6" w:rsidRDefault="00FB4786" w:rsidP="00FB4786">
            <w:pPr>
              <w:jc w:val="right"/>
              <w:rPr>
                <w:rFonts w:cs="Arial"/>
                <w:sz w:val="18"/>
                <w:szCs w:val="18"/>
              </w:rPr>
            </w:pPr>
            <w:r w:rsidRPr="00352CC6">
              <w:rPr>
                <w:rFonts w:cs="Arial"/>
                <w:sz w:val="18"/>
                <w:szCs w:val="18"/>
              </w:rPr>
              <w:t xml:space="preserve">skupaj </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DN &lt; / = 20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1.214</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36</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1.250</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20 &lt; DN &lt; 40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12</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6</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18</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40 &lt; / = DN &lt; 50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2</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50 &lt; / = DN &lt; 65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4</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4</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65 &lt; / = DN &lt; 80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80 &lt; / = DN &lt; 100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2</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100 &lt; / = DN &lt; 150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 xml:space="preserve">150 &lt; / = DN    </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0</w:t>
            </w:r>
          </w:p>
        </w:tc>
      </w:tr>
      <w:tr w:rsidR="000E6940" w:rsidRPr="00352CC6" w:rsidTr="00352CC6">
        <w:trPr>
          <w:trHeight w:val="254"/>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rsidR="000E6940" w:rsidRPr="00352CC6" w:rsidRDefault="000E6940" w:rsidP="00FB4786">
            <w:pPr>
              <w:jc w:val="left"/>
              <w:rPr>
                <w:rFonts w:cs="Arial"/>
                <w:sz w:val="18"/>
                <w:szCs w:val="18"/>
              </w:rPr>
            </w:pPr>
            <w:r w:rsidRPr="00352CC6">
              <w:rPr>
                <w:rFonts w:cs="Arial"/>
                <w:sz w:val="18"/>
                <w:szCs w:val="18"/>
              </w:rPr>
              <w:t>Skupaj</w:t>
            </w:r>
          </w:p>
        </w:tc>
        <w:tc>
          <w:tcPr>
            <w:tcW w:w="2113"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1.228</w:t>
            </w:r>
          </w:p>
        </w:tc>
        <w:tc>
          <w:tcPr>
            <w:tcW w:w="199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48</w:t>
            </w:r>
          </w:p>
        </w:tc>
        <w:tc>
          <w:tcPr>
            <w:tcW w:w="2178" w:type="dxa"/>
            <w:tcBorders>
              <w:top w:val="nil"/>
              <w:left w:val="nil"/>
              <w:bottom w:val="single" w:sz="4" w:space="0" w:color="auto"/>
              <w:right w:val="single" w:sz="4" w:space="0" w:color="auto"/>
            </w:tcBorders>
            <w:shd w:val="clear" w:color="auto" w:fill="auto"/>
            <w:noWrap/>
            <w:vAlign w:val="bottom"/>
            <w:hideMark/>
          </w:tcPr>
          <w:p w:rsidR="000E6940" w:rsidRPr="00352CC6" w:rsidRDefault="000E6940">
            <w:pPr>
              <w:jc w:val="right"/>
              <w:rPr>
                <w:rFonts w:cs="Arial"/>
                <w:sz w:val="18"/>
                <w:szCs w:val="18"/>
              </w:rPr>
            </w:pPr>
            <w:r w:rsidRPr="00352CC6">
              <w:rPr>
                <w:rFonts w:cs="Arial"/>
                <w:sz w:val="18"/>
                <w:szCs w:val="18"/>
              </w:rPr>
              <w:t>1.276</w:t>
            </w:r>
          </w:p>
        </w:tc>
      </w:tr>
    </w:tbl>
    <w:p w:rsidR="00B00249" w:rsidRDefault="00B00249" w:rsidP="00B00249">
      <w:pPr>
        <w:ind w:left="720"/>
      </w:pPr>
      <w:r>
        <w:t>* V tabeli je že upoštevan preračun za večstanovanjske objekte.</w:t>
      </w:r>
    </w:p>
    <w:p w:rsidR="00AC06D9" w:rsidRPr="000A416B" w:rsidRDefault="00AC06D9" w:rsidP="000A416B"/>
    <w:p w:rsidR="004C087C" w:rsidRDefault="004C087C" w:rsidP="004C087C">
      <w:pPr>
        <w:pStyle w:val="Napis"/>
        <w:keepNext/>
        <w:jc w:val="both"/>
        <w:rPr>
          <w:rFonts w:ascii="Verdana" w:hAnsi="Verdana" w:cs="Trebuchet MS"/>
          <w:b w:val="0"/>
          <w:bCs w:val="0"/>
          <w:color w:val="000000"/>
        </w:rPr>
      </w:pPr>
      <w:bookmarkStart w:id="187" w:name="_Toc446937208"/>
      <w:r w:rsidRPr="004C087C">
        <w:rPr>
          <w:rFonts w:ascii="Verdana" w:hAnsi="Verdana" w:cs="Trebuchet MS"/>
          <w:b w:val="0"/>
          <w:bCs w:val="0"/>
          <w:color w:val="000000"/>
        </w:rPr>
        <w:t xml:space="preserve">Tabela </w:t>
      </w:r>
      <w:r w:rsidR="009A47CC"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009A47CC" w:rsidRPr="004C087C">
        <w:rPr>
          <w:rFonts w:ascii="Verdana" w:hAnsi="Verdana" w:cs="Trebuchet MS"/>
          <w:b w:val="0"/>
          <w:bCs w:val="0"/>
          <w:color w:val="000000"/>
        </w:rPr>
        <w:fldChar w:fldCharType="separate"/>
      </w:r>
      <w:r w:rsidR="00CF787E">
        <w:rPr>
          <w:rFonts w:ascii="Verdana" w:hAnsi="Verdana" w:cs="Trebuchet MS"/>
          <w:b w:val="0"/>
          <w:bCs w:val="0"/>
          <w:noProof/>
          <w:color w:val="000000"/>
        </w:rPr>
        <w:t>25</w:t>
      </w:r>
      <w:r w:rsidR="009A47CC" w:rsidRPr="004C087C">
        <w:rPr>
          <w:rFonts w:ascii="Verdana" w:hAnsi="Verdana" w:cs="Trebuchet MS"/>
          <w:b w:val="0"/>
          <w:bCs w:val="0"/>
          <w:color w:val="000000"/>
        </w:rPr>
        <w:fldChar w:fldCharType="end"/>
      </w:r>
      <w:r w:rsidRPr="004C087C">
        <w:rPr>
          <w:rFonts w:ascii="Verdana" w:hAnsi="Verdana" w:cs="Trebuchet MS"/>
          <w:b w:val="0"/>
          <w:bCs w:val="0"/>
          <w:color w:val="000000"/>
        </w:rPr>
        <w:t>: Višina omrežnin</w:t>
      </w:r>
      <w:r>
        <w:rPr>
          <w:rFonts w:ascii="Verdana" w:hAnsi="Verdana" w:cs="Trebuchet MS"/>
          <w:b w:val="0"/>
          <w:bCs w:val="0"/>
          <w:color w:val="000000"/>
        </w:rPr>
        <w:t>e</w:t>
      </w:r>
      <w:r w:rsidRPr="004C087C">
        <w:rPr>
          <w:rFonts w:ascii="Verdana" w:hAnsi="Verdana" w:cs="Trebuchet MS"/>
          <w:b w:val="0"/>
          <w:bCs w:val="0"/>
          <w:color w:val="000000"/>
        </w:rPr>
        <w:t xml:space="preserve"> za posamezni vodomer</w:t>
      </w:r>
      <w:bookmarkEnd w:id="187"/>
    </w:p>
    <w:p w:rsidR="00C8593D" w:rsidRDefault="00C8593D" w:rsidP="00C8593D"/>
    <w:p w:rsidR="0072354C" w:rsidRDefault="0072354C" w:rsidP="00C8593D">
      <w:r w:rsidRPr="0072354C">
        <w:rPr>
          <w:noProof/>
        </w:rPr>
        <w:drawing>
          <wp:inline distT="0" distB="0" distL="0" distR="0" wp14:anchorId="74B7B191" wp14:editId="4623FB97">
            <wp:extent cx="5772311" cy="179690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181" cy="1796239"/>
                    </a:xfrm>
                    <a:prstGeom prst="rect">
                      <a:avLst/>
                    </a:prstGeom>
                    <a:noFill/>
                    <a:ln>
                      <a:noFill/>
                    </a:ln>
                  </pic:spPr>
                </pic:pic>
              </a:graphicData>
            </a:graphic>
          </wp:inline>
        </w:drawing>
      </w:r>
    </w:p>
    <w:p w:rsidR="0072354C" w:rsidRDefault="0072354C" w:rsidP="00C8593D"/>
    <w:p w:rsidR="0072354C" w:rsidRDefault="0072354C" w:rsidP="00C8593D"/>
    <w:p w:rsidR="00C8593D" w:rsidRPr="00C8593D" w:rsidRDefault="00C8593D" w:rsidP="00C8593D"/>
    <w:p w:rsidR="0013710C" w:rsidRDefault="0013710C" w:rsidP="0013710C"/>
    <w:p w:rsidR="004C087C" w:rsidRDefault="004C087C" w:rsidP="0012606F">
      <w:pPr>
        <w:rPr>
          <w:szCs w:val="20"/>
        </w:rPr>
      </w:pPr>
      <w:r>
        <w:rPr>
          <w:szCs w:val="20"/>
        </w:rPr>
        <w:lastRenderedPageBreak/>
        <w:t>V skladu z Uredbo lahko občina prizna subvencijo za uporabnike, kot so gospodinjstva ali izvajalci nepridobitnih dejavnosti. Subvencija je razlika med potrjeno in zaračunano ceno in bremeni proračun občine.</w:t>
      </w:r>
    </w:p>
    <w:p w:rsidR="0086242C" w:rsidRDefault="0086242C" w:rsidP="0012606F">
      <w:pPr>
        <w:rPr>
          <w:szCs w:val="20"/>
        </w:rPr>
      </w:pPr>
    </w:p>
    <w:p w:rsidR="00731101" w:rsidRDefault="0086242C" w:rsidP="0086242C">
      <w:pPr>
        <w:rPr>
          <w:szCs w:val="20"/>
        </w:rPr>
      </w:pPr>
      <w:r w:rsidRPr="00070F5C">
        <w:rPr>
          <w:szCs w:val="20"/>
        </w:rPr>
        <w:t>Občina Kostanjevica na Krki uporabnikom nepridobitne dejavnosti ne bo subvencionirala cen</w:t>
      </w:r>
      <w:r w:rsidR="003B2E8E" w:rsidRPr="00070F5C">
        <w:rPr>
          <w:szCs w:val="20"/>
        </w:rPr>
        <w:t>e</w:t>
      </w:r>
      <w:r w:rsidRPr="00070F5C">
        <w:rPr>
          <w:szCs w:val="20"/>
        </w:rPr>
        <w:t xml:space="preserve"> omrežnine</w:t>
      </w:r>
      <w:r w:rsidR="000E6940">
        <w:rPr>
          <w:szCs w:val="20"/>
        </w:rPr>
        <w:t>.</w:t>
      </w:r>
      <w:r>
        <w:rPr>
          <w:szCs w:val="20"/>
        </w:rPr>
        <w:t xml:space="preserve"> </w:t>
      </w:r>
    </w:p>
    <w:p w:rsidR="00731101" w:rsidRDefault="00731101" w:rsidP="0086242C">
      <w:pPr>
        <w:rPr>
          <w:szCs w:val="20"/>
        </w:rPr>
      </w:pPr>
    </w:p>
    <w:p w:rsidR="00AE27C0" w:rsidRPr="00B34718" w:rsidRDefault="00AE27C0" w:rsidP="00AE27C0">
      <w:pPr>
        <w:pStyle w:val="Napis"/>
        <w:keepNext/>
        <w:jc w:val="both"/>
        <w:rPr>
          <w:rFonts w:ascii="Verdana" w:hAnsi="Verdana"/>
          <w:b w:val="0"/>
        </w:rPr>
      </w:pPr>
      <w:bookmarkStart w:id="188" w:name="_Toc443900156"/>
      <w:bookmarkStart w:id="189" w:name="_Toc446937209"/>
      <w:r w:rsidRPr="00B34718">
        <w:rPr>
          <w:rFonts w:ascii="Verdana" w:hAnsi="Verdana" w:cs="Trebuchet MS"/>
          <w:b w:val="0"/>
          <w:bCs w:val="0"/>
        </w:rPr>
        <w:t xml:space="preserve">Tabela </w:t>
      </w:r>
      <w:r w:rsidRPr="00B34718">
        <w:rPr>
          <w:rFonts w:ascii="Verdana" w:hAnsi="Verdana" w:cs="Trebuchet MS"/>
          <w:b w:val="0"/>
          <w:bCs w:val="0"/>
        </w:rPr>
        <w:fldChar w:fldCharType="begin"/>
      </w:r>
      <w:r w:rsidRPr="00B34718">
        <w:rPr>
          <w:rFonts w:ascii="Verdana" w:hAnsi="Verdana" w:cs="Trebuchet MS"/>
          <w:b w:val="0"/>
          <w:bCs w:val="0"/>
        </w:rPr>
        <w:instrText xml:space="preserve"> SEQ Tabela \* ARABIC </w:instrText>
      </w:r>
      <w:r w:rsidRPr="00B34718">
        <w:rPr>
          <w:rFonts w:ascii="Verdana" w:hAnsi="Verdana" w:cs="Trebuchet MS"/>
          <w:b w:val="0"/>
          <w:bCs w:val="0"/>
        </w:rPr>
        <w:fldChar w:fldCharType="separate"/>
      </w:r>
      <w:r w:rsidR="00CF787E">
        <w:rPr>
          <w:rFonts w:ascii="Verdana" w:hAnsi="Verdana" w:cs="Trebuchet MS"/>
          <w:b w:val="0"/>
          <w:bCs w:val="0"/>
          <w:noProof/>
        </w:rPr>
        <w:t>26</w:t>
      </w:r>
      <w:r w:rsidRPr="00B34718">
        <w:rPr>
          <w:rFonts w:ascii="Verdana" w:hAnsi="Verdana" w:cs="Trebuchet MS"/>
          <w:b w:val="0"/>
          <w:bCs w:val="0"/>
        </w:rPr>
        <w:fldChar w:fldCharType="end"/>
      </w:r>
      <w:r w:rsidRPr="00B34718">
        <w:rPr>
          <w:rFonts w:ascii="Verdana" w:hAnsi="Verdana" w:cs="Trebuchet MS"/>
          <w:b w:val="0"/>
          <w:bCs w:val="0"/>
        </w:rPr>
        <w:t xml:space="preserve">: </w:t>
      </w:r>
      <w:r w:rsidRPr="00B34718">
        <w:rPr>
          <w:rFonts w:ascii="Verdana" w:hAnsi="Verdana"/>
          <w:b w:val="0"/>
        </w:rPr>
        <w:t>Poračun omrežnine za leto 2015</w:t>
      </w:r>
      <w:bookmarkEnd w:id="188"/>
      <w:bookmarkEnd w:id="189"/>
      <w:r w:rsidRPr="00B34718">
        <w:rPr>
          <w:rFonts w:ascii="Verdana" w:hAnsi="Verdana"/>
          <w:b w:val="0"/>
        </w:rPr>
        <w:t xml:space="preserve"> </w:t>
      </w:r>
    </w:p>
    <w:p w:rsidR="00AE27C0" w:rsidRPr="00B34718" w:rsidRDefault="00AE27C0" w:rsidP="00AE27C0"/>
    <w:tbl>
      <w:tblPr>
        <w:tblW w:w="9075" w:type="dxa"/>
        <w:tblInd w:w="65" w:type="dxa"/>
        <w:tblCellMar>
          <w:left w:w="70" w:type="dxa"/>
          <w:right w:w="70" w:type="dxa"/>
        </w:tblCellMar>
        <w:tblLook w:val="04A0" w:firstRow="1" w:lastRow="0" w:firstColumn="1" w:lastColumn="0" w:noHBand="0" w:noVBand="1"/>
      </w:tblPr>
      <w:tblGrid>
        <w:gridCol w:w="6257"/>
        <w:gridCol w:w="2818"/>
      </w:tblGrid>
      <w:tr w:rsidR="00AE27C0" w:rsidRPr="00B34718" w:rsidTr="00B34718">
        <w:trPr>
          <w:trHeight w:val="383"/>
        </w:trPr>
        <w:tc>
          <w:tcPr>
            <w:tcW w:w="6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27C0" w:rsidRPr="00B34718" w:rsidRDefault="00AE27C0" w:rsidP="00B34718">
            <w:pPr>
              <w:jc w:val="left"/>
              <w:rPr>
                <w:sz w:val="18"/>
                <w:szCs w:val="18"/>
              </w:rPr>
            </w:pPr>
            <w:r w:rsidRPr="00B34718">
              <w:rPr>
                <w:sz w:val="18"/>
                <w:szCs w:val="18"/>
              </w:rPr>
              <w:t>Omrežnina</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AE27C0" w:rsidRPr="00B34718" w:rsidRDefault="00AE27C0" w:rsidP="00B34718">
            <w:pPr>
              <w:jc w:val="center"/>
              <w:rPr>
                <w:sz w:val="18"/>
                <w:szCs w:val="18"/>
              </w:rPr>
            </w:pPr>
            <w:r w:rsidRPr="00B34718">
              <w:rPr>
                <w:sz w:val="18"/>
                <w:szCs w:val="18"/>
              </w:rPr>
              <w:t>Poračun v EUR za leto 2015</w:t>
            </w:r>
          </w:p>
        </w:tc>
      </w:tr>
      <w:tr w:rsidR="00AE27C0" w:rsidRPr="00B34718" w:rsidTr="00B34718">
        <w:trPr>
          <w:trHeight w:val="303"/>
        </w:trPr>
        <w:tc>
          <w:tcPr>
            <w:tcW w:w="6257" w:type="dxa"/>
            <w:tcBorders>
              <w:top w:val="nil"/>
              <w:left w:val="single" w:sz="4" w:space="0" w:color="auto"/>
              <w:bottom w:val="single" w:sz="4" w:space="0" w:color="auto"/>
              <w:right w:val="single" w:sz="4" w:space="0" w:color="auto"/>
            </w:tcBorders>
            <w:shd w:val="clear" w:color="auto" w:fill="auto"/>
            <w:noWrap/>
            <w:vAlign w:val="center"/>
            <w:hideMark/>
          </w:tcPr>
          <w:p w:rsidR="00AE27C0" w:rsidRPr="00B34718" w:rsidRDefault="00AE27C0" w:rsidP="00B34718">
            <w:pPr>
              <w:jc w:val="left"/>
              <w:rPr>
                <w:sz w:val="18"/>
                <w:szCs w:val="18"/>
              </w:rPr>
            </w:pPr>
            <w:r w:rsidRPr="00B34718">
              <w:rPr>
                <w:sz w:val="18"/>
                <w:szCs w:val="18"/>
              </w:rPr>
              <w:t>Skupaj omrežnina</w:t>
            </w:r>
          </w:p>
        </w:tc>
        <w:tc>
          <w:tcPr>
            <w:tcW w:w="2818" w:type="dxa"/>
            <w:tcBorders>
              <w:top w:val="nil"/>
              <w:left w:val="nil"/>
              <w:bottom w:val="single" w:sz="4" w:space="0" w:color="auto"/>
              <w:right w:val="single" w:sz="4" w:space="0" w:color="auto"/>
            </w:tcBorders>
            <w:shd w:val="clear" w:color="auto" w:fill="auto"/>
            <w:noWrap/>
            <w:vAlign w:val="center"/>
            <w:hideMark/>
          </w:tcPr>
          <w:p w:rsidR="00AE27C0" w:rsidRPr="00B34718" w:rsidRDefault="00B34718" w:rsidP="00B34718">
            <w:pPr>
              <w:jc w:val="center"/>
              <w:rPr>
                <w:sz w:val="18"/>
                <w:szCs w:val="18"/>
              </w:rPr>
            </w:pPr>
            <w:r w:rsidRPr="00B34718">
              <w:rPr>
                <w:rFonts w:cs="Arial"/>
                <w:sz w:val="18"/>
                <w:szCs w:val="18"/>
              </w:rPr>
              <w:t>383</w:t>
            </w:r>
          </w:p>
        </w:tc>
      </w:tr>
    </w:tbl>
    <w:p w:rsidR="00AE27C0" w:rsidRPr="00B34718" w:rsidRDefault="00AE27C0" w:rsidP="00AE27C0">
      <w:pPr>
        <w:rPr>
          <w:szCs w:val="20"/>
        </w:rPr>
      </w:pPr>
    </w:p>
    <w:p w:rsidR="00AE27C0" w:rsidRPr="00B34718" w:rsidRDefault="00AE27C0" w:rsidP="00AE27C0">
      <w:pPr>
        <w:pStyle w:val="Napis"/>
        <w:keepNext/>
        <w:jc w:val="both"/>
        <w:rPr>
          <w:rFonts w:ascii="Verdana" w:hAnsi="Verdana" w:cs="Trebuchet MS"/>
          <w:b w:val="0"/>
          <w:bCs w:val="0"/>
        </w:rPr>
      </w:pPr>
      <w:bookmarkStart w:id="190" w:name="_Toc443900157"/>
      <w:bookmarkStart w:id="191" w:name="_Toc446937210"/>
      <w:r w:rsidRPr="00B34718">
        <w:rPr>
          <w:rFonts w:ascii="Verdana" w:hAnsi="Verdana" w:cs="Trebuchet MS"/>
          <w:b w:val="0"/>
          <w:bCs w:val="0"/>
        </w:rPr>
        <w:t xml:space="preserve">Tabela </w:t>
      </w:r>
      <w:r w:rsidRPr="00B34718">
        <w:rPr>
          <w:rFonts w:ascii="Verdana" w:hAnsi="Verdana" w:cs="Trebuchet MS"/>
          <w:b w:val="0"/>
          <w:bCs w:val="0"/>
        </w:rPr>
        <w:fldChar w:fldCharType="begin"/>
      </w:r>
      <w:r w:rsidRPr="00B34718">
        <w:rPr>
          <w:rFonts w:ascii="Verdana" w:hAnsi="Verdana" w:cs="Trebuchet MS"/>
          <w:b w:val="0"/>
          <w:bCs w:val="0"/>
        </w:rPr>
        <w:instrText xml:space="preserve"> SEQ Tabela \* ARABIC </w:instrText>
      </w:r>
      <w:r w:rsidRPr="00B34718">
        <w:rPr>
          <w:rFonts w:ascii="Verdana" w:hAnsi="Verdana" w:cs="Trebuchet MS"/>
          <w:b w:val="0"/>
          <w:bCs w:val="0"/>
        </w:rPr>
        <w:fldChar w:fldCharType="separate"/>
      </w:r>
      <w:r w:rsidR="002164FD">
        <w:rPr>
          <w:rFonts w:ascii="Verdana" w:hAnsi="Verdana" w:cs="Trebuchet MS"/>
          <w:b w:val="0"/>
          <w:bCs w:val="0"/>
          <w:noProof/>
        </w:rPr>
        <w:t>27</w:t>
      </w:r>
      <w:r w:rsidRPr="00B34718">
        <w:rPr>
          <w:rFonts w:ascii="Verdana" w:hAnsi="Verdana" w:cs="Trebuchet MS"/>
          <w:b w:val="0"/>
          <w:bCs w:val="0"/>
        </w:rPr>
        <w:fldChar w:fldCharType="end"/>
      </w:r>
      <w:r w:rsidRPr="00B34718">
        <w:rPr>
          <w:rFonts w:ascii="Verdana" w:hAnsi="Verdana" w:cs="Trebuchet MS"/>
          <w:b w:val="0"/>
          <w:bCs w:val="0"/>
        </w:rPr>
        <w:t>: Višina poračuna omrežnine leta 2015 za posamezni vodomer</w:t>
      </w:r>
      <w:bookmarkEnd w:id="190"/>
      <w:bookmarkEnd w:id="191"/>
      <w:r w:rsidRPr="00B34718">
        <w:rPr>
          <w:rFonts w:ascii="Verdana" w:hAnsi="Verdana" w:cs="Trebuchet MS"/>
          <w:b w:val="0"/>
          <w:bCs w:val="0"/>
        </w:rPr>
        <w:t xml:space="preserve"> </w:t>
      </w:r>
    </w:p>
    <w:p w:rsidR="00AE27C0" w:rsidRDefault="00AE27C0" w:rsidP="00AE27C0">
      <w:pPr>
        <w:rPr>
          <w:highlight w:val="yellow"/>
        </w:rPr>
      </w:pPr>
    </w:p>
    <w:p w:rsidR="00B34718" w:rsidRDefault="00B34718" w:rsidP="00AE27C0">
      <w:pPr>
        <w:rPr>
          <w:highlight w:val="yellow"/>
        </w:rPr>
      </w:pPr>
      <w:r w:rsidRPr="00B34718">
        <w:rPr>
          <w:noProof/>
        </w:rPr>
        <w:drawing>
          <wp:inline distT="0" distB="0" distL="0" distR="0" wp14:anchorId="6D77A9B1" wp14:editId="22B5E357">
            <wp:extent cx="5760720" cy="1974008"/>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74008"/>
                    </a:xfrm>
                    <a:prstGeom prst="rect">
                      <a:avLst/>
                    </a:prstGeom>
                    <a:noFill/>
                    <a:ln>
                      <a:noFill/>
                    </a:ln>
                  </pic:spPr>
                </pic:pic>
              </a:graphicData>
            </a:graphic>
          </wp:inline>
        </w:drawing>
      </w:r>
    </w:p>
    <w:p w:rsidR="00B34718" w:rsidRDefault="00B34718" w:rsidP="00AE27C0"/>
    <w:p w:rsidR="00AE27C0" w:rsidRPr="00B34718" w:rsidRDefault="00AE27C0" w:rsidP="00AE27C0">
      <w:pPr>
        <w:pStyle w:val="Napis"/>
        <w:keepNext/>
        <w:jc w:val="both"/>
        <w:rPr>
          <w:rFonts w:ascii="Verdana" w:hAnsi="Verdana" w:cs="Trebuchet MS"/>
          <w:b w:val="0"/>
          <w:bCs w:val="0"/>
        </w:rPr>
      </w:pPr>
      <w:bookmarkStart w:id="192" w:name="_Toc443900158"/>
      <w:bookmarkStart w:id="193" w:name="_Toc446937211"/>
      <w:r w:rsidRPr="00B34718">
        <w:rPr>
          <w:rFonts w:ascii="Verdana" w:hAnsi="Verdana" w:cs="Trebuchet MS"/>
          <w:b w:val="0"/>
          <w:bCs w:val="0"/>
        </w:rPr>
        <w:t xml:space="preserve">Tabela </w:t>
      </w:r>
      <w:r w:rsidRPr="00B34718">
        <w:rPr>
          <w:rFonts w:ascii="Verdana" w:hAnsi="Verdana" w:cs="Trebuchet MS"/>
          <w:b w:val="0"/>
          <w:bCs w:val="0"/>
        </w:rPr>
        <w:fldChar w:fldCharType="begin"/>
      </w:r>
      <w:r w:rsidRPr="00B34718">
        <w:rPr>
          <w:rFonts w:ascii="Verdana" w:hAnsi="Verdana" w:cs="Trebuchet MS"/>
          <w:b w:val="0"/>
          <w:bCs w:val="0"/>
        </w:rPr>
        <w:instrText xml:space="preserve"> SEQ Tabela \* ARABIC </w:instrText>
      </w:r>
      <w:r w:rsidRPr="00B34718">
        <w:rPr>
          <w:rFonts w:ascii="Verdana" w:hAnsi="Verdana" w:cs="Trebuchet MS"/>
          <w:b w:val="0"/>
          <w:bCs w:val="0"/>
        </w:rPr>
        <w:fldChar w:fldCharType="separate"/>
      </w:r>
      <w:r w:rsidR="002164FD">
        <w:rPr>
          <w:rFonts w:ascii="Verdana" w:hAnsi="Verdana" w:cs="Trebuchet MS"/>
          <w:b w:val="0"/>
          <w:bCs w:val="0"/>
          <w:noProof/>
        </w:rPr>
        <w:t>28</w:t>
      </w:r>
      <w:r w:rsidRPr="00B34718">
        <w:rPr>
          <w:rFonts w:ascii="Verdana" w:hAnsi="Verdana" w:cs="Trebuchet MS"/>
          <w:b w:val="0"/>
          <w:bCs w:val="0"/>
        </w:rPr>
        <w:fldChar w:fldCharType="end"/>
      </w:r>
      <w:r w:rsidRPr="00B34718">
        <w:rPr>
          <w:rFonts w:ascii="Verdana" w:hAnsi="Verdana" w:cs="Trebuchet MS"/>
          <w:b w:val="0"/>
          <w:bCs w:val="0"/>
        </w:rPr>
        <w:t>: K</w:t>
      </w:r>
      <w:r w:rsidRPr="00B34718">
        <w:rPr>
          <w:rFonts w:ascii="Verdana" w:hAnsi="Verdana"/>
          <w:b w:val="0"/>
        </w:rPr>
        <w:t xml:space="preserve">ončna cena omrežnine za oskrbo s pitno vodo </w:t>
      </w:r>
      <w:r w:rsidR="002164FD">
        <w:rPr>
          <w:rFonts w:ascii="Verdana" w:hAnsi="Verdana"/>
          <w:b w:val="0"/>
        </w:rPr>
        <w:t xml:space="preserve">za </w:t>
      </w:r>
      <w:r w:rsidRPr="00B34718">
        <w:rPr>
          <w:rFonts w:ascii="Verdana" w:hAnsi="Verdana"/>
          <w:b w:val="0"/>
        </w:rPr>
        <w:t>leto 2016</w:t>
      </w:r>
      <w:bookmarkEnd w:id="192"/>
      <w:bookmarkEnd w:id="193"/>
    </w:p>
    <w:p w:rsidR="00AE27C0" w:rsidRPr="00B34718" w:rsidRDefault="00AE27C0" w:rsidP="00AE27C0">
      <w:pPr>
        <w:jc w:val="center"/>
      </w:pPr>
    </w:p>
    <w:tbl>
      <w:tblPr>
        <w:tblW w:w="9043" w:type="dxa"/>
        <w:tblInd w:w="65" w:type="dxa"/>
        <w:tblCellMar>
          <w:left w:w="70" w:type="dxa"/>
          <w:right w:w="70" w:type="dxa"/>
        </w:tblCellMar>
        <w:tblLook w:val="04A0" w:firstRow="1" w:lastRow="0" w:firstColumn="1" w:lastColumn="0" w:noHBand="0" w:noVBand="1"/>
      </w:tblPr>
      <w:tblGrid>
        <w:gridCol w:w="2248"/>
        <w:gridCol w:w="1682"/>
        <w:gridCol w:w="1402"/>
        <w:gridCol w:w="1401"/>
        <w:gridCol w:w="1120"/>
        <w:gridCol w:w="1190"/>
      </w:tblGrid>
      <w:tr w:rsidR="00AE27C0" w:rsidRPr="00B34718" w:rsidTr="0072354C">
        <w:trPr>
          <w:trHeight w:val="714"/>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C0" w:rsidRPr="00B34718" w:rsidRDefault="00AE27C0" w:rsidP="00AE55B9">
            <w:pPr>
              <w:jc w:val="left"/>
              <w:rPr>
                <w:sz w:val="18"/>
                <w:szCs w:val="18"/>
              </w:rPr>
            </w:pPr>
            <w:r w:rsidRPr="00B34718">
              <w:rPr>
                <w:sz w:val="18"/>
                <w:szCs w:val="18"/>
              </w:rPr>
              <w:t>Vodomer</w:t>
            </w:r>
          </w:p>
        </w:tc>
        <w:tc>
          <w:tcPr>
            <w:tcW w:w="1682" w:type="dxa"/>
            <w:tcBorders>
              <w:top w:val="single" w:sz="4" w:space="0" w:color="auto"/>
              <w:left w:val="nil"/>
              <w:bottom w:val="single" w:sz="4" w:space="0" w:color="auto"/>
              <w:right w:val="single" w:sz="4" w:space="0" w:color="auto"/>
            </w:tcBorders>
            <w:shd w:val="clear" w:color="auto" w:fill="auto"/>
            <w:vAlign w:val="bottom"/>
            <w:hideMark/>
          </w:tcPr>
          <w:p w:rsidR="00AE27C0" w:rsidRPr="00B34718" w:rsidRDefault="00AE27C0" w:rsidP="00AE55B9">
            <w:pPr>
              <w:jc w:val="left"/>
              <w:rPr>
                <w:sz w:val="18"/>
                <w:szCs w:val="18"/>
              </w:rPr>
            </w:pPr>
            <w:r w:rsidRPr="00B34718">
              <w:rPr>
                <w:sz w:val="18"/>
                <w:szCs w:val="18"/>
              </w:rPr>
              <w:t>Predračunska cena 2016 v EUR</w:t>
            </w:r>
          </w:p>
        </w:tc>
        <w:tc>
          <w:tcPr>
            <w:tcW w:w="1402" w:type="dxa"/>
            <w:tcBorders>
              <w:top w:val="single" w:sz="4" w:space="0" w:color="auto"/>
              <w:left w:val="nil"/>
              <w:bottom w:val="single" w:sz="4" w:space="0" w:color="auto"/>
              <w:right w:val="single" w:sz="4" w:space="0" w:color="auto"/>
            </w:tcBorders>
            <w:shd w:val="clear" w:color="auto" w:fill="auto"/>
            <w:vAlign w:val="bottom"/>
            <w:hideMark/>
          </w:tcPr>
          <w:p w:rsidR="00AE27C0" w:rsidRPr="00B34718" w:rsidRDefault="00AE27C0" w:rsidP="00AE55B9">
            <w:pPr>
              <w:jc w:val="left"/>
              <w:rPr>
                <w:sz w:val="18"/>
                <w:szCs w:val="18"/>
              </w:rPr>
            </w:pPr>
            <w:r w:rsidRPr="00B34718">
              <w:rPr>
                <w:sz w:val="18"/>
                <w:szCs w:val="18"/>
              </w:rPr>
              <w:t>Poračun cene 2015 v EUR</w:t>
            </w:r>
          </w:p>
        </w:tc>
        <w:tc>
          <w:tcPr>
            <w:tcW w:w="1401" w:type="dxa"/>
            <w:tcBorders>
              <w:top w:val="single" w:sz="4" w:space="0" w:color="auto"/>
              <w:left w:val="nil"/>
              <w:bottom w:val="single" w:sz="4" w:space="0" w:color="auto"/>
              <w:right w:val="single" w:sz="4" w:space="0" w:color="auto"/>
            </w:tcBorders>
            <w:shd w:val="clear" w:color="auto" w:fill="auto"/>
            <w:vAlign w:val="bottom"/>
            <w:hideMark/>
          </w:tcPr>
          <w:p w:rsidR="00AE27C0" w:rsidRPr="00C8593D" w:rsidRDefault="00AE27C0" w:rsidP="00AE55B9">
            <w:pPr>
              <w:jc w:val="left"/>
              <w:rPr>
                <w:sz w:val="18"/>
                <w:szCs w:val="18"/>
              </w:rPr>
            </w:pPr>
            <w:r w:rsidRPr="00C8593D">
              <w:rPr>
                <w:sz w:val="18"/>
                <w:szCs w:val="18"/>
              </w:rPr>
              <w:t>Cena za leto 2016 v EUR</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E27C0" w:rsidRPr="00B34718" w:rsidRDefault="00AE27C0" w:rsidP="00AE55B9">
            <w:pPr>
              <w:jc w:val="left"/>
              <w:rPr>
                <w:sz w:val="18"/>
                <w:szCs w:val="18"/>
              </w:rPr>
            </w:pPr>
            <w:r w:rsidRPr="00B34718">
              <w:rPr>
                <w:sz w:val="18"/>
                <w:szCs w:val="18"/>
              </w:rPr>
              <w:t>Potrjena cena 2015</w:t>
            </w:r>
          </w:p>
        </w:tc>
        <w:tc>
          <w:tcPr>
            <w:tcW w:w="1190" w:type="dxa"/>
            <w:tcBorders>
              <w:top w:val="single" w:sz="4" w:space="0" w:color="auto"/>
              <w:left w:val="nil"/>
              <w:bottom w:val="single" w:sz="4" w:space="0" w:color="auto"/>
              <w:right w:val="single" w:sz="4" w:space="0" w:color="auto"/>
            </w:tcBorders>
            <w:shd w:val="clear" w:color="auto" w:fill="auto"/>
            <w:vAlign w:val="bottom"/>
            <w:hideMark/>
          </w:tcPr>
          <w:p w:rsidR="00AE27C0" w:rsidRPr="00B34718" w:rsidRDefault="00AE27C0" w:rsidP="00AE55B9">
            <w:pPr>
              <w:jc w:val="center"/>
              <w:rPr>
                <w:sz w:val="18"/>
                <w:szCs w:val="18"/>
              </w:rPr>
            </w:pPr>
            <w:r w:rsidRPr="00B34718">
              <w:rPr>
                <w:sz w:val="18"/>
                <w:szCs w:val="18"/>
              </w:rPr>
              <w:t>Indeks 2016/2015 (potrjena)</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DN &lt; / = 20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3,8843</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0,0215</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3,8628</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3,9657</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97</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20 &lt; DN &lt; 40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11,6529</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0,0645</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11,5883</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11,8970</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97</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40 &lt; / = DN &lt; 50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38,8429</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0,2151</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38,6278</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39,6566</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97</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50 &lt; / = DN &lt; 65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58,2643</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0,3226</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57,9417</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59,4849</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97</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65 &lt; / = DN &lt; 80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80 &lt; / = DN &lt; 100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194,2145</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1,0754</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193,1391</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198,2830</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97</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100 &lt; / = DN &lt; 150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388,4289</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388,4289</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w:t>
            </w:r>
          </w:p>
        </w:tc>
      </w:tr>
      <w:tr w:rsidR="00C8593D" w:rsidRPr="00B34718" w:rsidTr="0072354C">
        <w:trPr>
          <w:trHeight w:val="304"/>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C8593D" w:rsidRPr="00B34718" w:rsidRDefault="00C8593D" w:rsidP="00AE55B9">
            <w:pPr>
              <w:jc w:val="left"/>
              <w:rPr>
                <w:sz w:val="18"/>
                <w:szCs w:val="18"/>
              </w:rPr>
            </w:pPr>
            <w:r w:rsidRPr="00B34718">
              <w:rPr>
                <w:sz w:val="18"/>
                <w:szCs w:val="18"/>
              </w:rPr>
              <w:t xml:space="preserve">150 &lt; / = DN    </w:t>
            </w:r>
          </w:p>
        </w:tc>
        <w:tc>
          <w:tcPr>
            <w:tcW w:w="168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402"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401"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12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0,0000</w:t>
            </w:r>
          </w:p>
        </w:tc>
        <w:tc>
          <w:tcPr>
            <w:tcW w:w="1190" w:type="dxa"/>
            <w:tcBorders>
              <w:top w:val="nil"/>
              <w:left w:val="nil"/>
              <w:bottom w:val="single" w:sz="4" w:space="0" w:color="auto"/>
              <w:right w:val="single" w:sz="4" w:space="0" w:color="auto"/>
            </w:tcBorders>
            <w:shd w:val="clear" w:color="auto" w:fill="auto"/>
            <w:noWrap/>
            <w:vAlign w:val="bottom"/>
            <w:hideMark/>
          </w:tcPr>
          <w:p w:rsidR="00C8593D" w:rsidRDefault="00C8593D">
            <w:pPr>
              <w:jc w:val="right"/>
              <w:rPr>
                <w:rFonts w:cs="Arial"/>
                <w:color w:val="000000"/>
                <w:sz w:val="18"/>
                <w:szCs w:val="18"/>
              </w:rPr>
            </w:pPr>
            <w:r>
              <w:rPr>
                <w:rFonts w:cs="Arial"/>
                <w:color w:val="000000"/>
                <w:sz w:val="18"/>
                <w:szCs w:val="18"/>
              </w:rPr>
              <w:t>0</w:t>
            </w:r>
          </w:p>
        </w:tc>
      </w:tr>
    </w:tbl>
    <w:p w:rsidR="00AE27C0" w:rsidRPr="00AE27C0" w:rsidRDefault="00AE27C0" w:rsidP="00AE27C0">
      <w:pPr>
        <w:rPr>
          <w:szCs w:val="20"/>
          <w:highlight w:val="yellow"/>
        </w:rPr>
      </w:pPr>
    </w:p>
    <w:p w:rsidR="00AE27C0" w:rsidRPr="005C53D1" w:rsidRDefault="00AE27C0" w:rsidP="002F6B61">
      <w:pPr>
        <w:shd w:val="clear" w:color="auto" w:fill="FFFFFF" w:themeFill="background1"/>
        <w:rPr>
          <w:rFonts w:cs="Arial"/>
          <w:szCs w:val="20"/>
        </w:rPr>
      </w:pPr>
      <w:r w:rsidRPr="002F6B61">
        <w:rPr>
          <w:szCs w:val="20"/>
          <w:lang w:eastAsia="x-none"/>
        </w:rPr>
        <w:t>P</w:t>
      </w:r>
      <w:r w:rsidRPr="002F6B61">
        <w:rPr>
          <w:szCs w:val="20"/>
        </w:rPr>
        <w:t xml:space="preserve">redračunska cena omrežnine za leto 2016, pri kateri je upoštevan poračun za leto 2015, je za </w:t>
      </w:r>
      <w:r w:rsidR="0072354C">
        <w:rPr>
          <w:szCs w:val="20"/>
        </w:rPr>
        <w:t>3</w:t>
      </w:r>
      <w:r w:rsidRPr="002F6B61">
        <w:rPr>
          <w:szCs w:val="20"/>
        </w:rPr>
        <w:t xml:space="preserve"> % </w:t>
      </w:r>
      <w:r w:rsidR="002F6B61" w:rsidRPr="002F6B61">
        <w:rPr>
          <w:szCs w:val="20"/>
        </w:rPr>
        <w:t>n</w:t>
      </w:r>
      <w:r w:rsidRPr="002F6B61">
        <w:rPr>
          <w:szCs w:val="20"/>
        </w:rPr>
        <w:t>ižja od trenutno veljavne oziroma potrjene cene omrežnine</w:t>
      </w:r>
      <w:r w:rsidRPr="002F6B61">
        <w:rPr>
          <w:rFonts w:cs="Arial"/>
          <w:szCs w:val="20"/>
        </w:rPr>
        <w:t>.</w:t>
      </w:r>
      <w:r w:rsidRPr="005C53D1">
        <w:rPr>
          <w:rFonts w:cs="Arial"/>
          <w:szCs w:val="20"/>
        </w:rPr>
        <w:t xml:space="preserve"> </w:t>
      </w:r>
    </w:p>
    <w:p w:rsidR="00AE27C0" w:rsidRDefault="00AE27C0" w:rsidP="0086242C">
      <w:pPr>
        <w:rPr>
          <w:szCs w:val="20"/>
        </w:rPr>
      </w:pPr>
    </w:p>
    <w:p w:rsidR="0012606F" w:rsidRPr="0082471A" w:rsidRDefault="0012606F" w:rsidP="00CF787E">
      <w:pPr>
        <w:pStyle w:val="Naslov3"/>
      </w:pPr>
      <w:bookmarkStart w:id="194" w:name="_Toc446937179"/>
      <w:r w:rsidRPr="0082471A">
        <w:t>Prikaz sodil za razporejanje vseh stroškov in prihodkov po dejavnostih ter po občinah</w:t>
      </w:r>
      <w:bookmarkEnd w:id="194"/>
      <w:r w:rsidRPr="0082471A">
        <w:t xml:space="preserve"> </w:t>
      </w:r>
    </w:p>
    <w:p w:rsidR="0012606F" w:rsidRPr="0082471A" w:rsidRDefault="0012606F" w:rsidP="0012606F">
      <w:pPr>
        <w:rPr>
          <w:szCs w:val="20"/>
        </w:rPr>
      </w:pPr>
    </w:p>
    <w:p w:rsidR="00AE27C0" w:rsidRDefault="00AE27C0" w:rsidP="00AE27C0">
      <w:pPr>
        <w:contextualSpacing/>
        <w:rPr>
          <w:rFonts w:cs="Calibri"/>
          <w:szCs w:val="20"/>
        </w:rPr>
      </w:pPr>
      <w:r w:rsidRPr="005C53D1">
        <w:rPr>
          <w:rFonts w:cs="Calibri"/>
          <w:szCs w:val="20"/>
        </w:rPr>
        <w:t xml:space="preserve">Sistem razporejanja stroškov in prihodkov ter ugotavljanja poslovnih izidov po posameznih stroškovnih mestih v okviru posameznih dejavnosti je opredeljen </w:t>
      </w:r>
      <w:r w:rsidRPr="005C53D1">
        <w:rPr>
          <w:rFonts w:cs="Arial"/>
          <w:szCs w:val="20"/>
        </w:rPr>
        <w:t>v internih aktih družbe -  Pravilniku o računovodstvu in v  Priročniku za kontroling. S</w:t>
      </w:r>
      <w:r w:rsidRPr="005C53D1">
        <w:rPr>
          <w:rFonts w:cs="Calibri"/>
          <w:szCs w:val="20"/>
        </w:rPr>
        <w:t xml:space="preserve">istem se od leta 2014 ni spremenil in za leto 2016 ne predvidevamo sprememb. </w:t>
      </w:r>
    </w:p>
    <w:p w:rsidR="00AE27C0" w:rsidRPr="005C53D1" w:rsidRDefault="00AE27C0" w:rsidP="00AE27C0">
      <w:pPr>
        <w:contextualSpacing/>
        <w:rPr>
          <w:rFonts w:cs="Calibri"/>
          <w:szCs w:val="20"/>
        </w:rPr>
      </w:pPr>
    </w:p>
    <w:p w:rsidR="00AE27C0" w:rsidRPr="00107E04" w:rsidRDefault="00AE27C0" w:rsidP="00CF787E">
      <w:pPr>
        <w:pStyle w:val="Naslov3"/>
        <w:numPr>
          <w:ilvl w:val="0"/>
          <w:numId w:val="0"/>
        </w:numPr>
        <w:ind w:left="720"/>
      </w:pPr>
      <w:bookmarkStart w:id="195" w:name="_Toc125446017"/>
      <w:bookmarkStart w:id="196" w:name="_Toc151343300"/>
      <w:bookmarkStart w:id="197" w:name="_Toc159172385"/>
      <w:bookmarkStart w:id="198" w:name="_Toc442215927"/>
      <w:bookmarkStart w:id="199" w:name="_Toc442633152"/>
      <w:bookmarkStart w:id="200" w:name="_Toc443900199"/>
      <w:bookmarkStart w:id="201" w:name="_Toc446937180"/>
      <w:r w:rsidRPr="00107E04">
        <w:lastRenderedPageBreak/>
        <w:t>Razporejanje prihodkov</w:t>
      </w:r>
      <w:bookmarkEnd w:id="195"/>
      <w:bookmarkEnd w:id="196"/>
      <w:bookmarkEnd w:id="197"/>
      <w:bookmarkEnd w:id="198"/>
      <w:bookmarkEnd w:id="199"/>
      <w:bookmarkEnd w:id="200"/>
      <w:bookmarkEnd w:id="201"/>
    </w:p>
    <w:p w:rsidR="00AE27C0" w:rsidRPr="00107E04" w:rsidRDefault="00AE27C0" w:rsidP="00AE27C0">
      <w:pPr>
        <w:rPr>
          <w:color w:val="FF0000"/>
        </w:rPr>
      </w:pPr>
    </w:p>
    <w:p w:rsidR="00AE27C0" w:rsidRPr="005C53D1" w:rsidRDefault="00AE27C0" w:rsidP="00AE27C0">
      <w:r w:rsidRPr="005C53D1">
        <w:t xml:space="preserve">Neposredne prihodke od prodaje, ki predstavljajo pretežni del prihodkov, razporejamo na ustrezna stroškovna mesta neposredno. Prav tako pa neposredno razporejamo tudi druge prihodke iz poslovanja ter izredne prihodke. </w:t>
      </w:r>
    </w:p>
    <w:p w:rsidR="00AE27C0" w:rsidRPr="00107E04" w:rsidRDefault="00AE27C0" w:rsidP="00CF787E">
      <w:pPr>
        <w:pStyle w:val="Naslov3"/>
        <w:numPr>
          <w:ilvl w:val="0"/>
          <w:numId w:val="0"/>
        </w:numPr>
        <w:ind w:left="720"/>
      </w:pPr>
      <w:bookmarkStart w:id="202" w:name="_Toc56308654"/>
      <w:bookmarkStart w:id="203" w:name="_Toc119395263"/>
      <w:bookmarkStart w:id="204" w:name="_Toc125446018"/>
      <w:bookmarkStart w:id="205" w:name="_Toc151343301"/>
      <w:bookmarkStart w:id="206" w:name="_Toc159172386"/>
      <w:bookmarkStart w:id="207" w:name="_Toc442215928"/>
      <w:bookmarkStart w:id="208" w:name="_Toc442633153"/>
      <w:bookmarkStart w:id="209" w:name="_Toc443900200"/>
      <w:bookmarkStart w:id="210" w:name="_Toc446937181"/>
      <w:r w:rsidRPr="00107E04">
        <w:t>Razporejanje st</w:t>
      </w:r>
      <w:bookmarkEnd w:id="202"/>
      <w:bookmarkEnd w:id="203"/>
      <w:r w:rsidRPr="00107E04">
        <w:t>roškov</w:t>
      </w:r>
      <w:bookmarkEnd w:id="204"/>
      <w:bookmarkEnd w:id="205"/>
      <w:bookmarkEnd w:id="206"/>
      <w:bookmarkEnd w:id="207"/>
      <w:bookmarkEnd w:id="208"/>
      <w:bookmarkEnd w:id="209"/>
      <w:bookmarkEnd w:id="210"/>
      <w:r w:rsidRPr="00107E04">
        <w:t xml:space="preserve"> </w:t>
      </w:r>
    </w:p>
    <w:p w:rsidR="00AE27C0" w:rsidRPr="00107E04" w:rsidRDefault="00AE27C0" w:rsidP="00AE27C0">
      <w:pPr>
        <w:rPr>
          <w:color w:val="FF0000"/>
        </w:rPr>
      </w:pPr>
    </w:p>
    <w:p w:rsidR="00AE27C0" w:rsidRPr="005C53D1" w:rsidRDefault="00AE27C0" w:rsidP="00AE27C0">
      <w:r w:rsidRPr="005C53D1">
        <w:t>Neposredne stroške, ki se nanašajo na posamezno dejavnost, evidentiramo na stroškovna mesta direktno iz knjigovodskih listin in obračunov. To so neposredni stroški materiala, energije, prevoznih in ostalih eksternih in internih storitev. Neposredne stroške dela razporejamo direktno na stroškovne nosilce in poslovnoizidna mesta na osnovi opravljenih ur dela na posameznem stroškovnem mestu.</w:t>
      </w:r>
    </w:p>
    <w:p w:rsidR="00AE27C0" w:rsidRPr="005C53D1" w:rsidRDefault="00AE27C0" w:rsidP="00AE27C0"/>
    <w:p w:rsidR="00AE27C0" w:rsidRPr="005C53D1" w:rsidRDefault="00AE27C0" w:rsidP="00AE27C0">
      <w:r w:rsidRPr="005C53D1">
        <w:t>Posredne proizvajalne stroške, ki nastajajo pri izvajanju dejavnosti, razporejamo na stalne in spremenljive. Stalni stroški predstavljajo stroške, ki se praviloma pojavljajo neodvisno od obsega poslovanja, spremenljivi oziroma variabilni pa se spreminjajo glede na povečanje oziroma zmanjšanje obsega dejavnosti. V skupino posrednih proizvajalnih stroškov uvrščamo stroške po funkcionalnih skupinah, ki so:</w:t>
      </w:r>
    </w:p>
    <w:p w:rsidR="00AE27C0" w:rsidRPr="005C53D1" w:rsidRDefault="00AE27C0" w:rsidP="00AE27C0">
      <w:pPr>
        <w:numPr>
          <w:ilvl w:val="0"/>
          <w:numId w:val="23"/>
        </w:numPr>
        <w:rPr>
          <w:szCs w:val="20"/>
        </w:rPr>
      </w:pPr>
      <w:bookmarkStart w:id="211" w:name="_Toc56308657"/>
      <w:r w:rsidRPr="005C53D1">
        <w:rPr>
          <w:szCs w:val="20"/>
        </w:rPr>
        <w:t xml:space="preserve">Stroški amortizacije: </w:t>
      </w:r>
      <w:bookmarkEnd w:id="211"/>
      <w:r w:rsidRPr="005C53D1">
        <w:rPr>
          <w:szCs w:val="20"/>
        </w:rPr>
        <w:t xml:space="preserve">evidentiramo jih skladno z razdelitvijo sredstev po posameznih poslovnoizidnih mestih in dejavnostih, kjer se uporabljajo. </w:t>
      </w:r>
    </w:p>
    <w:p w:rsidR="00AE27C0" w:rsidRDefault="00AE27C0" w:rsidP="00AE27C0">
      <w:pPr>
        <w:numPr>
          <w:ilvl w:val="0"/>
          <w:numId w:val="23"/>
        </w:numPr>
        <w:rPr>
          <w:szCs w:val="20"/>
        </w:rPr>
      </w:pPr>
      <w:bookmarkStart w:id="212" w:name="_Toc56308658"/>
      <w:r w:rsidRPr="00A83FEE">
        <w:rPr>
          <w:szCs w:val="20"/>
        </w:rPr>
        <w:t>Stroški avtostrojnega parka (ASP)</w:t>
      </w:r>
      <w:bookmarkEnd w:id="212"/>
      <w:r w:rsidRPr="00A83FEE">
        <w:rPr>
          <w:szCs w:val="20"/>
        </w:rPr>
        <w:t xml:space="preserve">: Ugotovljeni stroški v okviru avtostrojnega parka po posameznih avtomobilih in strojih, ki so začasni stroškovni nosilci, se prenašajo na končne stroškovne nosilce po dejavnostih oziroma posameznih poslovnoizidnih mestih, kjer se ti uporabljajo. V kolikor </w:t>
      </w:r>
      <w:r>
        <w:rPr>
          <w:szCs w:val="20"/>
        </w:rPr>
        <w:t xml:space="preserve">isto vozilo opravlja dela </w:t>
      </w:r>
      <w:r w:rsidRPr="00A83FEE">
        <w:rPr>
          <w:szCs w:val="20"/>
        </w:rPr>
        <w:t xml:space="preserve"> na različnih stroškovnih mestih</w:t>
      </w:r>
      <w:r>
        <w:rPr>
          <w:szCs w:val="20"/>
        </w:rPr>
        <w:t>,</w:t>
      </w:r>
      <w:r w:rsidRPr="00A83FEE">
        <w:rPr>
          <w:szCs w:val="20"/>
        </w:rPr>
        <w:t xml:space="preserve"> se </w:t>
      </w:r>
      <w:r>
        <w:rPr>
          <w:szCs w:val="20"/>
        </w:rPr>
        <w:t xml:space="preserve">za delitev </w:t>
      </w:r>
      <w:r w:rsidRPr="00A83FEE">
        <w:rPr>
          <w:szCs w:val="20"/>
        </w:rPr>
        <w:t>strošk</w:t>
      </w:r>
      <w:r>
        <w:rPr>
          <w:szCs w:val="20"/>
        </w:rPr>
        <w:t>ov</w:t>
      </w:r>
      <w:r w:rsidRPr="00A83FEE">
        <w:rPr>
          <w:szCs w:val="20"/>
        </w:rPr>
        <w:t xml:space="preserve"> </w:t>
      </w:r>
      <w:r>
        <w:rPr>
          <w:szCs w:val="20"/>
        </w:rPr>
        <w:t xml:space="preserve">uporabi sodilo, in sicer </w:t>
      </w:r>
      <w:r w:rsidRPr="00A83FEE">
        <w:rPr>
          <w:szCs w:val="20"/>
        </w:rPr>
        <w:t>dejansk</w:t>
      </w:r>
      <w:r>
        <w:rPr>
          <w:szCs w:val="20"/>
        </w:rPr>
        <w:t>o</w:t>
      </w:r>
      <w:r w:rsidRPr="00A83FEE">
        <w:rPr>
          <w:szCs w:val="20"/>
        </w:rPr>
        <w:t xml:space="preserve"> števil</w:t>
      </w:r>
      <w:r>
        <w:rPr>
          <w:szCs w:val="20"/>
        </w:rPr>
        <w:t>o</w:t>
      </w:r>
      <w:r w:rsidRPr="00A83FEE">
        <w:rPr>
          <w:szCs w:val="20"/>
        </w:rPr>
        <w:t xml:space="preserve"> opravljenih efektivnih ur </w:t>
      </w:r>
      <w:r>
        <w:rPr>
          <w:szCs w:val="20"/>
        </w:rPr>
        <w:t xml:space="preserve">na posameznem stroškovnem mestu </w:t>
      </w:r>
      <w:r w:rsidRPr="00A83FEE">
        <w:rPr>
          <w:szCs w:val="20"/>
        </w:rPr>
        <w:t>glede na skupno število delovnih ur obravnavanega obdobja.</w:t>
      </w:r>
    </w:p>
    <w:p w:rsidR="00AE27C0" w:rsidRPr="005C53D1" w:rsidRDefault="00AE27C0" w:rsidP="00AE27C0">
      <w:pPr>
        <w:numPr>
          <w:ilvl w:val="0"/>
          <w:numId w:val="23"/>
        </w:numPr>
        <w:rPr>
          <w:szCs w:val="20"/>
        </w:rPr>
      </w:pPr>
      <w:r w:rsidRPr="00A83FEE">
        <w:rPr>
          <w:szCs w:val="20"/>
        </w:rPr>
        <w:t>Stroški vzdrževanja opreme in objektov: Stroške vzdrževanja opreme in objektov</w:t>
      </w:r>
      <w:r w:rsidRPr="005C53D1">
        <w:rPr>
          <w:szCs w:val="20"/>
        </w:rPr>
        <w:t xml:space="preserve"> razporejamo direktno na stroškovne nosilce in poslovnoizidna mesta skladno z mestom uporabnosti.</w:t>
      </w:r>
    </w:p>
    <w:p w:rsidR="00AE27C0" w:rsidRPr="005C53D1" w:rsidRDefault="00AE27C0" w:rsidP="00AE27C0">
      <w:pPr>
        <w:numPr>
          <w:ilvl w:val="0"/>
          <w:numId w:val="23"/>
        </w:numPr>
        <w:rPr>
          <w:szCs w:val="20"/>
        </w:rPr>
      </w:pPr>
      <w:r w:rsidRPr="005C53D1">
        <w:rPr>
          <w:szCs w:val="20"/>
        </w:rPr>
        <w:t xml:space="preserve">Popravke vrednosti terjatev in odpise obratnih sredstev:  oblikujemo vsako leto v skladu s standardi in našimi internimi akti in jih knjižimo neposredno na poslovnoizidna mesta, na katera se nanašajo. </w:t>
      </w:r>
    </w:p>
    <w:p w:rsidR="00AE27C0" w:rsidRPr="005C53D1" w:rsidRDefault="00AE27C0" w:rsidP="00AE27C0">
      <w:pPr>
        <w:numPr>
          <w:ilvl w:val="0"/>
          <w:numId w:val="23"/>
        </w:numPr>
        <w:rPr>
          <w:szCs w:val="20"/>
        </w:rPr>
      </w:pPr>
      <w:r w:rsidRPr="005C53D1">
        <w:rPr>
          <w:szCs w:val="20"/>
        </w:rPr>
        <w:t xml:space="preserve">Drugi stroški materiala, energije in storitev: v to skupino stroškov uvrščamo porabljen pomožni in pisarniški material, nadomestne dele, kurivo za ogrevanje,  stroške poštnih, telefonskih in drugih telekomunikacijskih storitev, stroške plačilnega prometa, zdravstvene, bančne in finančne storitve, svetovalne in revizorske storitve, izdatke za deratizacijo in analizo vode, stroške reklam ter druge stroške in jih knjižimo direktno na stroškovna mesta. </w:t>
      </w:r>
    </w:p>
    <w:p w:rsidR="00AE27C0" w:rsidRPr="005C53D1" w:rsidRDefault="00AE27C0" w:rsidP="00AE27C0">
      <w:pPr>
        <w:numPr>
          <w:ilvl w:val="0"/>
          <w:numId w:val="23"/>
        </w:numPr>
        <w:rPr>
          <w:szCs w:val="20"/>
        </w:rPr>
      </w:pPr>
      <w:r w:rsidRPr="005C53D1">
        <w:rPr>
          <w:szCs w:val="20"/>
        </w:rPr>
        <w:t xml:space="preserve">Zavarovalne premije: razporejamo na podlagi zavarovalne vrednosti omrežij in opreme. </w:t>
      </w:r>
    </w:p>
    <w:p w:rsidR="00AE27C0" w:rsidRPr="005C53D1" w:rsidRDefault="00AE27C0" w:rsidP="00AE27C0"/>
    <w:p w:rsidR="00AE27C0" w:rsidRPr="005C53D1" w:rsidRDefault="00AE27C0" w:rsidP="00AE27C0">
      <w:pPr>
        <w:contextualSpacing/>
        <w:rPr>
          <w:rFonts w:cs="Calibri"/>
          <w:szCs w:val="20"/>
        </w:rPr>
      </w:pPr>
      <w:r w:rsidRPr="005C53D1">
        <w:rPr>
          <w:rFonts w:cs="Calibri"/>
          <w:szCs w:val="20"/>
        </w:rPr>
        <w:t xml:space="preserve">Za večino stroškov velja, da jih je mogoče neposredno, na podlagi knjigovodske listine, knjižiti </w:t>
      </w:r>
      <w:r w:rsidR="002164FD">
        <w:rPr>
          <w:rFonts w:cs="Calibri"/>
          <w:szCs w:val="20"/>
        </w:rPr>
        <w:t xml:space="preserve">direktno na vodovodnem sistem. </w:t>
      </w:r>
      <w:r w:rsidRPr="005C53D1">
        <w:rPr>
          <w:rFonts w:cs="Calibri"/>
          <w:szCs w:val="20"/>
        </w:rPr>
        <w:t xml:space="preserve"> </w:t>
      </w:r>
    </w:p>
    <w:p w:rsidR="00AE27C0" w:rsidRPr="005C53D1" w:rsidRDefault="00AE27C0" w:rsidP="00AE27C0"/>
    <w:p w:rsidR="00AE27C0" w:rsidRPr="005C53D1" w:rsidRDefault="00AE27C0" w:rsidP="00AE27C0">
      <w:pPr>
        <w:contextualSpacing/>
        <w:rPr>
          <w:rFonts w:cs="Calibri"/>
          <w:szCs w:val="20"/>
        </w:rPr>
      </w:pPr>
      <w:r w:rsidRPr="005C53D1">
        <w:rPr>
          <w:rFonts w:cs="Calibri"/>
          <w:szCs w:val="20"/>
        </w:rPr>
        <w:t xml:space="preserve">V tabeli prikazujemo stroškovna mesta v okviru dejavnosti oskrba s pitno vodo </w:t>
      </w:r>
    </w:p>
    <w:p w:rsidR="00AE27C0" w:rsidRPr="005C53D1" w:rsidRDefault="00AE27C0" w:rsidP="00AE27C0">
      <w:pPr>
        <w:autoSpaceDE w:val="0"/>
        <w:autoSpaceDN w:val="0"/>
        <w:adjustRightInd w:val="0"/>
        <w:jc w:val="left"/>
        <w:rPr>
          <w:rFonts w:ascii="Calibri" w:hAnsi="Calibri" w:cs="Calibri"/>
          <w:sz w:val="22"/>
          <w:szCs w:val="22"/>
        </w:rPr>
      </w:pPr>
    </w:p>
    <w:p w:rsidR="00AE27C0" w:rsidRDefault="00AE27C0" w:rsidP="00AE27C0">
      <w:pPr>
        <w:pStyle w:val="Napis"/>
        <w:keepNext/>
        <w:jc w:val="both"/>
        <w:rPr>
          <w:rFonts w:ascii="Verdana" w:hAnsi="Verdana" w:cs="Trebuchet MS"/>
          <w:b w:val="0"/>
          <w:bCs w:val="0"/>
        </w:rPr>
      </w:pPr>
      <w:bookmarkStart w:id="213" w:name="_Toc443900159"/>
      <w:bookmarkStart w:id="214" w:name="_Toc446937212"/>
      <w:r w:rsidRPr="005C53D1">
        <w:rPr>
          <w:rFonts w:ascii="Verdana" w:hAnsi="Verdana" w:cs="Trebuchet MS"/>
          <w:b w:val="0"/>
          <w:bCs w:val="0"/>
        </w:rPr>
        <w:t xml:space="preserve">Tabela </w:t>
      </w:r>
      <w:r w:rsidRPr="005C53D1">
        <w:rPr>
          <w:rFonts w:ascii="Verdana" w:hAnsi="Verdana" w:cs="Trebuchet MS"/>
          <w:b w:val="0"/>
          <w:bCs w:val="0"/>
        </w:rPr>
        <w:fldChar w:fldCharType="begin"/>
      </w:r>
      <w:r w:rsidRPr="005C53D1">
        <w:rPr>
          <w:rFonts w:ascii="Verdana" w:hAnsi="Verdana" w:cs="Trebuchet MS"/>
          <w:b w:val="0"/>
          <w:bCs w:val="0"/>
        </w:rPr>
        <w:instrText xml:space="preserve"> SEQ Tabela \* ARABIC </w:instrText>
      </w:r>
      <w:r w:rsidRPr="005C53D1">
        <w:rPr>
          <w:rFonts w:ascii="Verdana" w:hAnsi="Verdana" w:cs="Trebuchet MS"/>
          <w:b w:val="0"/>
          <w:bCs w:val="0"/>
        </w:rPr>
        <w:fldChar w:fldCharType="separate"/>
      </w:r>
      <w:r w:rsidR="002164FD">
        <w:rPr>
          <w:rFonts w:ascii="Verdana" w:hAnsi="Verdana" w:cs="Trebuchet MS"/>
          <w:b w:val="0"/>
          <w:bCs w:val="0"/>
          <w:noProof/>
        </w:rPr>
        <w:t>29</w:t>
      </w:r>
      <w:r w:rsidRPr="005C53D1">
        <w:rPr>
          <w:rFonts w:ascii="Verdana" w:hAnsi="Verdana" w:cs="Trebuchet MS"/>
          <w:b w:val="0"/>
          <w:bCs w:val="0"/>
        </w:rPr>
        <w:fldChar w:fldCharType="end"/>
      </w:r>
      <w:r w:rsidRPr="005C53D1">
        <w:rPr>
          <w:rFonts w:ascii="Verdana" w:hAnsi="Verdana" w:cs="Trebuchet MS"/>
          <w:b w:val="0"/>
          <w:bCs w:val="0"/>
        </w:rPr>
        <w:t>: Pregled stroškovnih mest na dejavnosti oskrba s pitno vodo</w:t>
      </w:r>
      <w:bookmarkEnd w:id="213"/>
      <w:bookmarkEnd w:id="214"/>
      <w:r w:rsidRPr="005C53D1">
        <w:rPr>
          <w:rFonts w:ascii="Verdana" w:hAnsi="Verdana" w:cs="Trebuchet MS"/>
          <w:b w:val="0"/>
          <w:bCs w:val="0"/>
        </w:rPr>
        <w:t xml:space="preserve"> </w:t>
      </w:r>
    </w:p>
    <w:p w:rsidR="00AE27C0" w:rsidRDefault="00AE27C0" w:rsidP="00AE27C0"/>
    <w:tbl>
      <w:tblPr>
        <w:tblW w:w="9082" w:type="dxa"/>
        <w:tblInd w:w="60" w:type="dxa"/>
        <w:tblCellMar>
          <w:left w:w="70" w:type="dxa"/>
          <w:right w:w="70" w:type="dxa"/>
        </w:tblCellMar>
        <w:tblLook w:val="04A0" w:firstRow="1" w:lastRow="0" w:firstColumn="1" w:lastColumn="0" w:noHBand="0" w:noVBand="1"/>
      </w:tblPr>
      <w:tblGrid>
        <w:gridCol w:w="1940"/>
        <w:gridCol w:w="7142"/>
      </w:tblGrid>
      <w:tr w:rsidR="00AE27C0" w:rsidRPr="00164F5C" w:rsidTr="00AE55B9">
        <w:trPr>
          <w:trHeight w:val="300"/>
        </w:trPr>
        <w:tc>
          <w:tcPr>
            <w:tcW w:w="1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27C0" w:rsidRPr="00164F5C" w:rsidRDefault="00AE27C0" w:rsidP="00AE55B9">
            <w:pPr>
              <w:jc w:val="left"/>
              <w:rPr>
                <w:color w:val="000000"/>
                <w:szCs w:val="20"/>
              </w:rPr>
            </w:pPr>
            <w:r w:rsidRPr="00164F5C">
              <w:rPr>
                <w:color w:val="000000"/>
                <w:szCs w:val="20"/>
              </w:rPr>
              <w:t>stroškovno mesto</w:t>
            </w:r>
          </w:p>
        </w:tc>
        <w:tc>
          <w:tcPr>
            <w:tcW w:w="7142" w:type="dxa"/>
            <w:tcBorders>
              <w:top w:val="single" w:sz="8" w:space="0" w:color="auto"/>
              <w:left w:val="nil"/>
              <w:bottom w:val="single" w:sz="8" w:space="0" w:color="auto"/>
              <w:right w:val="single" w:sz="8" w:space="0" w:color="auto"/>
            </w:tcBorders>
            <w:shd w:val="clear" w:color="auto" w:fill="auto"/>
            <w:noWrap/>
            <w:vAlign w:val="center"/>
            <w:hideMark/>
          </w:tcPr>
          <w:p w:rsidR="00AE27C0" w:rsidRPr="00164F5C" w:rsidRDefault="00AE27C0" w:rsidP="00AE55B9">
            <w:pPr>
              <w:jc w:val="center"/>
              <w:rPr>
                <w:color w:val="000000"/>
                <w:szCs w:val="20"/>
              </w:rPr>
            </w:pPr>
            <w:r w:rsidRPr="00164F5C">
              <w:rPr>
                <w:color w:val="000000"/>
                <w:szCs w:val="20"/>
              </w:rPr>
              <w:t>naziv stroškovnega mesta</w:t>
            </w:r>
          </w:p>
        </w:tc>
      </w:tr>
      <w:tr w:rsidR="00AE27C0" w:rsidRPr="00164F5C" w:rsidTr="002164FD">
        <w:trPr>
          <w:trHeight w:val="300"/>
        </w:trPr>
        <w:tc>
          <w:tcPr>
            <w:tcW w:w="1940" w:type="dxa"/>
            <w:tcBorders>
              <w:top w:val="nil"/>
              <w:left w:val="single" w:sz="8" w:space="0" w:color="auto"/>
              <w:bottom w:val="single" w:sz="4" w:space="0" w:color="auto"/>
              <w:right w:val="single" w:sz="8" w:space="0" w:color="auto"/>
            </w:tcBorders>
            <w:shd w:val="clear" w:color="auto" w:fill="auto"/>
            <w:vAlign w:val="center"/>
            <w:hideMark/>
          </w:tcPr>
          <w:p w:rsidR="00AE27C0" w:rsidRPr="00164F5C" w:rsidRDefault="00AE27C0" w:rsidP="00CF5554">
            <w:pPr>
              <w:jc w:val="center"/>
              <w:rPr>
                <w:color w:val="000000"/>
                <w:szCs w:val="20"/>
              </w:rPr>
            </w:pPr>
            <w:r w:rsidRPr="00164F5C">
              <w:rPr>
                <w:color w:val="000000"/>
                <w:szCs w:val="20"/>
              </w:rPr>
              <w:t>1110</w:t>
            </w:r>
            <w:r w:rsidR="00CF5554">
              <w:rPr>
                <w:color w:val="000000"/>
                <w:szCs w:val="20"/>
              </w:rPr>
              <w:t>3</w:t>
            </w:r>
          </w:p>
        </w:tc>
        <w:tc>
          <w:tcPr>
            <w:tcW w:w="7142" w:type="dxa"/>
            <w:tcBorders>
              <w:top w:val="nil"/>
              <w:left w:val="nil"/>
              <w:bottom w:val="single" w:sz="4" w:space="0" w:color="auto"/>
              <w:right w:val="single" w:sz="8" w:space="0" w:color="auto"/>
            </w:tcBorders>
            <w:shd w:val="clear" w:color="auto" w:fill="auto"/>
            <w:vAlign w:val="center"/>
            <w:hideMark/>
          </w:tcPr>
          <w:p w:rsidR="00AE27C0" w:rsidRPr="00164F5C" w:rsidRDefault="00AE27C0" w:rsidP="00CF5554">
            <w:pPr>
              <w:jc w:val="center"/>
              <w:rPr>
                <w:color w:val="000000"/>
                <w:szCs w:val="20"/>
              </w:rPr>
            </w:pPr>
            <w:r w:rsidRPr="00164F5C">
              <w:rPr>
                <w:color w:val="000000"/>
                <w:szCs w:val="20"/>
              </w:rPr>
              <w:t>oskrba z vodo K</w:t>
            </w:r>
            <w:r w:rsidR="00CF5554">
              <w:rPr>
                <w:color w:val="000000"/>
                <w:szCs w:val="20"/>
              </w:rPr>
              <w:t xml:space="preserve">ostanjevica na Krki </w:t>
            </w:r>
          </w:p>
        </w:tc>
      </w:tr>
      <w:tr w:rsidR="002164FD" w:rsidRPr="00164F5C" w:rsidTr="002164FD">
        <w:trPr>
          <w:trHeight w:val="300"/>
        </w:trPr>
        <w:tc>
          <w:tcPr>
            <w:tcW w:w="1940" w:type="dxa"/>
            <w:tcBorders>
              <w:top w:val="single" w:sz="4" w:space="0" w:color="auto"/>
              <w:left w:val="single" w:sz="8" w:space="0" w:color="auto"/>
              <w:bottom w:val="single" w:sz="8" w:space="0" w:color="auto"/>
              <w:right w:val="single" w:sz="8" w:space="0" w:color="auto"/>
            </w:tcBorders>
            <w:shd w:val="clear" w:color="auto" w:fill="auto"/>
            <w:vAlign w:val="center"/>
          </w:tcPr>
          <w:p w:rsidR="002164FD" w:rsidRPr="00164F5C" w:rsidRDefault="002164FD" w:rsidP="00CF5554">
            <w:pPr>
              <w:jc w:val="center"/>
              <w:rPr>
                <w:color w:val="000000"/>
                <w:szCs w:val="20"/>
              </w:rPr>
            </w:pPr>
            <w:r>
              <w:rPr>
                <w:color w:val="000000"/>
                <w:szCs w:val="20"/>
              </w:rPr>
              <w:t>10001</w:t>
            </w:r>
          </w:p>
        </w:tc>
        <w:tc>
          <w:tcPr>
            <w:tcW w:w="7142" w:type="dxa"/>
            <w:tcBorders>
              <w:top w:val="single" w:sz="4" w:space="0" w:color="auto"/>
              <w:left w:val="nil"/>
              <w:bottom w:val="single" w:sz="8" w:space="0" w:color="auto"/>
              <w:right w:val="single" w:sz="8" w:space="0" w:color="auto"/>
            </w:tcBorders>
            <w:shd w:val="clear" w:color="auto" w:fill="auto"/>
            <w:vAlign w:val="center"/>
          </w:tcPr>
          <w:p w:rsidR="002164FD" w:rsidRPr="00164F5C" w:rsidRDefault="002164FD" w:rsidP="002164FD">
            <w:pPr>
              <w:jc w:val="center"/>
              <w:rPr>
                <w:color w:val="000000"/>
                <w:szCs w:val="20"/>
              </w:rPr>
            </w:pPr>
            <w:r>
              <w:rPr>
                <w:rFonts w:ascii="Calibri" w:hAnsi="Calibri"/>
                <w:color w:val="000000"/>
                <w:sz w:val="22"/>
                <w:szCs w:val="22"/>
              </w:rPr>
              <w:t xml:space="preserve">omrežnina oskrba s pitno vodo Kostanjevica na Krki </w:t>
            </w:r>
          </w:p>
        </w:tc>
      </w:tr>
    </w:tbl>
    <w:p w:rsidR="00AE27C0" w:rsidRPr="005C53D1" w:rsidRDefault="00AE27C0" w:rsidP="00AE27C0">
      <w:pPr>
        <w:rPr>
          <w:szCs w:val="20"/>
        </w:rPr>
      </w:pPr>
    </w:p>
    <w:p w:rsidR="00AE27C0" w:rsidRDefault="00AE27C0" w:rsidP="00AE27C0">
      <w:pPr>
        <w:rPr>
          <w:szCs w:val="20"/>
        </w:rPr>
      </w:pPr>
      <w:r w:rsidRPr="005C53D1">
        <w:rPr>
          <w:szCs w:val="20"/>
        </w:rPr>
        <w:t>Za vsako stroškovno mesto v okviru dejavnosti oskrba s pitno vodo se ugotavlja poslovni izid.</w:t>
      </w:r>
    </w:p>
    <w:p w:rsidR="00835A01" w:rsidRDefault="00835A01" w:rsidP="0012606F">
      <w:pPr>
        <w:rPr>
          <w:szCs w:val="20"/>
        </w:rPr>
      </w:pPr>
    </w:p>
    <w:p w:rsidR="00FB4786" w:rsidRDefault="00FB4786" w:rsidP="0012606F">
      <w:pPr>
        <w:rPr>
          <w:szCs w:val="20"/>
        </w:rPr>
      </w:pPr>
    </w:p>
    <w:p w:rsidR="0012606F" w:rsidRPr="0082471A" w:rsidRDefault="0082471A" w:rsidP="00203664">
      <w:pPr>
        <w:pStyle w:val="Naslov2"/>
      </w:pPr>
      <w:bookmarkStart w:id="215" w:name="_Toc446937182"/>
      <w:r w:rsidRPr="0082471A">
        <w:t>D</w:t>
      </w:r>
      <w:r w:rsidR="0012606F" w:rsidRPr="0082471A">
        <w:t>ruga razkritja na podlagi Slovenskega računovodskega standarda 35</w:t>
      </w:r>
      <w:bookmarkEnd w:id="215"/>
      <w:r w:rsidR="0012606F" w:rsidRPr="0082471A">
        <w:t xml:space="preserve"> </w:t>
      </w:r>
    </w:p>
    <w:p w:rsidR="0012606F" w:rsidRPr="0082471A" w:rsidRDefault="0012606F" w:rsidP="0012606F">
      <w:pPr>
        <w:rPr>
          <w:szCs w:val="20"/>
        </w:rPr>
      </w:pPr>
    </w:p>
    <w:p w:rsidR="00AE27C0" w:rsidRDefault="00AE27C0" w:rsidP="00AE27C0">
      <w:pPr>
        <w:ind w:right="-1"/>
        <w:rPr>
          <w:szCs w:val="20"/>
        </w:rPr>
      </w:pPr>
      <w:r>
        <w:rPr>
          <w:szCs w:val="20"/>
        </w:rPr>
        <w:t>V nadaljevanju podajamo izkaz poslovnega izida za dejavnosti gospodarskih javnih služb za leto 2014 in planiran izkaz poslovnega izida za dejavnosti gospodarskih javnih služb za leto 2016.</w:t>
      </w:r>
      <w:r w:rsidRPr="0082471A">
        <w:rPr>
          <w:szCs w:val="20"/>
        </w:rPr>
        <w:t xml:space="preserve"> </w:t>
      </w:r>
    </w:p>
    <w:p w:rsidR="00AE27C0" w:rsidRDefault="00AE27C0" w:rsidP="00AE27C0">
      <w:pPr>
        <w:ind w:right="-1"/>
        <w:rPr>
          <w:szCs w:val="20"/>
        </w:rPr>
      </w:pPr>
    </w:p>
    <w:p w:rsidR="002F6B61" w:rsidRDefault="002F6B61" w:rsidP="00456BFB">
      <w:pPr>
        <w:ind w:right="-1"/>
        <w:rPr>
          <w:szCs w:val="20"/>
        </w:rPr>
        <w:sectPr w:rsidR="002F6B61" w:rsidSect="00063D9A">
          <w:footerReference w:type="default" r:id="rId23"/>
          <w:pgSz w:w="11906" w:h="16838"/>
          <w:pgMar w:top="1417" w:right="1417" w:bottom="1417" w:left="1417" w:header="708" w:footer="708" w:gutter="0"/>
          <w:cols w:space="708"/>
          <w:docGrid w:linePitch="360"/>
        </w:sectPr>
      </w:pPr>
    </w:p>
    <w:p w:rsidR="00456BFB" w:rsidRDefault="00456BFB" w:rsidP="00456BFB">
      <w:pPr>
        <w:ind w:right="-1"/>
        <w:rPr>
          <w:szCs w:val="20"/>
        </w:rPr>
      </w:pPr>
    </w:p>
    <w:p w:rsidR="00456BFB" w:rsidRDefault="00456BFB" w:rsidP="00456BFB">
      <w:pPr>
        <w:pStyle w:val="Napis"/>
        <w:keepNext/>
        <w:jc w:val="both"/>
        <w:rPr>
          <w:rFonts w:ascii="Verdana" w:hAnsi="Verdana" w:cs="Trebuchet MS"/>
          <w:b w:val="0"/>
          <w:bCs w:val="0"/>
          <w:color w:val="000000"/>
        </w:rPr>
      </w:pPr>
      <w:bookmarkStart w:id="216" w:name="_Toc443900160"/>
      <w:bookmarkStart w:id="217" w:name="_Toc446937213"/>
      <w:r w:rsidRPr="004C087C">
        <w:rPr>
          <w:rFonts w:ascii="Verdana" w:hAnsi="Verdana" w:cs="Trebuchet MS"/>
          <w:b w:val="0"/>
          <w:bCs w:val="0"/>
          <w:color w:val="000000"/>
        </w:rPr>
        <w:t xml:space="preserve">Tabela </w:t>
      </w:r>
      <w:r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Pr="004C087C">
        <w:rPr>
          <w:rFonts w:ascii="Verdana" w:hAnsi="Verdana" w:cs="Trebuchet MS"/>
          <w:b w:val="0"/>
          <w:bCs w:val="0"/>
          <w:color w:val="000000"/>
        </w:rPr>
        <w:fldChar w:fldCharType="separate"/>
      </w:r>
      <w:r w:rsidR="002164FD">
        <w:rPr>
          <w:rFonts w:ascii="Verdana" w:hAnsi="Verdana" w:cs="Trebuchet MS"/>
          <w:b w:val="0"/>
          <w:bCs w:val="0"/>
          <w:noProof/>
          <w:color w:val="000000"/>
        </w:rPr>
        <w:t>30</w:t>
      </w:r>
      <w:r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sidRPr="005D3B0F">
        <w:rPr>
          <w:rFonts w:ascii="Verdana" w:hAnsi="Verdana" w:cs="Trebuchet MS"/>
          <w:b w:val="0"/>
          <w:bCs w:val="0"/>
          <w:color w:val="000000"/>
        </w:rPr>
        <w:t>Izkaz poslovnega izida za dejavnosti gospodarskih javnih služb za leto 2014</w:t>
      </w:r>
      <w:bookmarkEnd w:id="216"/>
      <w:bookmarkEnd w:id="217"/>
    </w:p>
    <w:p w:rsidR="000C5B4C" w:rsidRDefault="000C5B4C" w:rsidP="0012606F">
      <w:pPr>
        <w:ind w:right="-1"/>
        <w:rPr>
          <w:szCs w:val="20"/>
        </w:rPr>
      </w:pPr>
    </w:p>
    <w:p w:rsidR="000C5B4C" w:rsidRDefault="00500444" w:rsidP="0012606F">
      <w:pPr>
        <w:ind w:right="-1"/>
        <w:rPr>
          <w:szCs w:val="20"/>
        </w:rPr>
      </w:pPr>
      <w:r w:rsidRPr="00500444">
        <w:rPr>
          <w:noProof/>
        </w:rPr>
        <w:drawing>
          <wp:inline distT="0" distB="0" distL="0" distR="0" wp14:anchorId="6DF34D41" wp14:editId="29E79865">
            <wp:extent cx="8892800" cy="5263117"/>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1270" cy="5262211"/>
                    </a:xfrm>
                    <a:prstGeom prst="rect">
                      <a:avLst/>
                    </a:prstGeom>
                    <a:noFill/>
                    <a:ln>
                      <a:noFill/>
                    </a:ln>
                  </pic:spPr>
                </pic:pic>
              </a:graphicData>
            </a:graphic>
          </wp:inline>
        </w:drawing>
      </w:r>
    </w:p>
    <w:p w:rsidR="000C5B4C" w:rsidRDefault="000C5B4C" w:rsidP="0012606F">
      <w:pPr>
        <w:ind w:right="-1"/>
        <w:rPr>
          <w:szCs w:val="20"/>
        </w:rPr>
      </w:pPr>
    </w:p>
    <w:p w:rsidR="00456BFB" w:rsidRDefault="00456BFB" w:rsidP="00456BFB">
      <w:pPr>
        <w:pStyle w:val="Napis"/>
        <w:keepNext/>
        <w:jc w:val="both"/>
        <w:rPr>
          <w:rFonts w:ascii="Verdana" w:hAnsi="Verdana" w:cs="Trebuchet MS"/>
          <w:b w:val="0"/>
          <w:bCs w:val="0"/>
          <w:color w:val="000000"/>
        </w:rPr>
      </w:pPr>
      <w:bookmarkStart w:id="218" w:name="_Toc443900161"/>
      <w:bookmarkStart w:id="219" w:name="_Toc446937214"/>
      <w:r w:rsidRPr="004C087C">
        <w:rPr>
          <w:rFonts w:ascii="Verdana" w:hAnsi="Verdana" w:cs="Trebuchet MS"/>
          <w:b w:val="0"/>
          <w:bCs w:val="0"/>
          <w:color w:val="000000"/>
        </w:rPr>
        <w:t xml:space="preserve">Tabela </w:t>
      </w:r>
      <w:r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Pr="004C087C">
        <w:rPr>
          <w:rFonts w:ascii="Verdana" w:hAnsi="Verdana" w:cs="Trebuchet MS"/>
          <w:b w:val="0"/>
          <w:bCs w:val="0"/>
          <w:color w:val="000000"/>
        </w:rPr>
        <w:fldChar w:fldCharType="separate"/>
      </w:r>
      <w:r w:rsidR="002164FD">
        <w:rPr>
          <w:rFonts w:ascii="Verdana" w:hAnsi="Verdana" w:cs="Trebuchet MS"/>
          <w:b w:val="0"/>
          <w:bCs w:val="0"/>
          <w:noProof/>
          <w:color w:val="000000"/>
        </w:rPr>
        <w:t>31</w:t>
      </w:r>
      <w:r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sidRPr="005D3B0F">
        <w:rPr>
          <w:rFonts w:ascii="Verdana" w:hAnsi="Verdana" w:cs="Trebuchet MS"/>
          <w:b w:val="0"/>
          <w:bCs w:val="0"/>
          <w:color w:val="000000"/>
        </w:rPr>
        <w:t>Planiran izkaz poslovnega izida za dejavnosti gospodarskih javnih služb za leto 2016</w:t>
      </w:r>
      <w:bookmarkEnd w:id="218"/>
      <w:bookmarkEnd w:id="219"/>
    </w:p>
    <w:p w:rsidR="00500444" w:rsidRDefault="00500444" w:rsidP="0012606F">
      <w:pPr>
        <w:ind w:right="-1"/>
        <w:rPr>
          <w:szCs w:val="20"/>
        </w:rPr>
      </w:pPr>
    </w:p>
    <w:p w:rsidR="00500444" w:rsidRDefault="00500444" w:rsidP="0012606F">
      <w:pPr>
        <w:ind w:right="-1"/>
        <w:rPr>
          <w:szCs w:val="20"/>
        </w:rPr>
      </w:pPr>
    </w:p>
    <w:p w:rsidR="00500444" w:rsidRDefault="004C23D4" w:rsidP="0012606F">
      <w:pPr>
        <w:ind w:right="-1"/>
        <w:rPr>
          <w:szCs w:val="20"/>
        </w:rPr>
        <w:sectPr w:rsidR="00500444" w:rsidSect="002F6B61">
          <w:pgSz w:w="16838" w:h="11906" w:orient="landscape"/>
          <w:pgMar w:top="1418" w:right="1418" w:bottom="1418" w:left="1418" w:header="709" w:footer="709" w:gutter="0"/>
          <w:cols w:space="708"/>
          <w:docGrid w:linePitch="360"/>
        </w:sectPr>
      </w:pPr>
      <w:r w:rsidRPr="004C23D4">
        <w:rPr>
          <w:noProof/>
        </w:rPr>
        <w:drawing>
          <wp:inline distT="0" distB="0" distL="0" distR="0" wp14:anchorId="182E83B6" wp14:editId="4B7F9BFB">
            <wp:extent cx="8897031" cy="490160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1270" cy="4898435"/>
                    </a:xfrm>
                    <a:prstGeom prst="rect">
                      <a:avLst/>
                    </a:prstGeom>
                    <a:noFill/>
                    <a:ln>
                      <a:noFill/>
                    </a:ln>
                  </pic:spPr>
                </pic:pic>
              </a:graphicData>
            </a:graphic>
          </wp:inline>
        </w:drawing>
      </w:r>
    </w:p>
    <w:p w:rsidR="000C5B4C" w:rsidRDefault="000C5B4C" w:rsidP="0012606F">
      <w:pPr>
        <w:ind w:right="-1"/>
        <w:rPr>
          <w:szCs w:val="20"/>
        </w:rPr>
      </w:pPr>
    </w:p>
    <w:p w:rsidR="00203664" w:rsidRDefault="00203664" w:rsidP="00203664">
      <w:pPr>
        <w:pStyle w:val="Naslov1"/>
      </w:pPr>
      <w:bookmarkStart w:id="220" w:name="_Toc446937183"/>
      <w:r>
        <w:t>Zaključek</w:t>
      </w:r>
      <w:bookmarkEnd w:id="220"/>
      <w:r>
        <w:t xml:space="preserve">  </w:t>
      </w:r>
    </w:p>
    <w:p w:rsidR="00203664" w:rsidRDefault="00203664" w:rsidP="00203664">
      <w:pPr>
        <w:pStyle w:val="Default"/>
        <w:rPr>
          <w:b/>
          <w:bCs/>
          <w:sz w:val="22"/>
          <w:szCs w:val="22"/>
        </w:rPr>
      </w:pPr>
    </w:p>
    <w:p w:rsidR="00456BFB" w:rsidRPr="003904D0" w:rsidRDefault="00456BFB" w:rsidP="00456BFB">
      <w:pPr>
        <w:rPr>
          <w:szCs w:val="20"/>
        </w:rPr>
      </w:pPr>
      <w:r w:rsidRPr="003904D0">
        <w:rPr>
          <w:szCs w:val="20"/>
        </w:rPr>
        <w:t>V Elaboratu za dejavnost oskrbe s pitno vodo za leto 2016 so izračunane cene storitve v EUR/m</w:t>
      </w:r>
      <w:r w:rsidRPr="003904D0">
        <w:rPr>
          <w:szCs w:val="20"/>
          <w:vertAlign w:val="superscript"/>
        </w:rPr>
        <w:t>3</w:t>
      </w:r>
      <w:r w:rsidRPr="003904D0">
        <w:rPr>
          <w:szCs w:val="20"/>
        </w:rPr>
        <w:t xml:space="preserve"> in enotne za vse vrste uporabnikov. Cena javne infrastrukture so izračunane v EUR/vodomer. </w:t>
      </w:r>
    </w:p>
    <w:p w:rsidR="00456BFB" w:rsidRPr="003904D0" w:rsidRDefault="00456BFB" w:rsidP="00456BFB">
      <w:pPr>
        <w:pStyle w:val="Default"/>
        <w:jc w:val="both"/>
        <w:rPr>
          <w:szCs w:val="20"/>
        </w:rPr>
      </w:pPr>
    </w:p>
    <w:p w:rsidR="00456BFB" w:rsidRPr="003904D0" w:rsidRDefault="00456BFB" w:rsidP="00456BFB">
      <w:pPr>
        <w:rPr>
          <w:szCs w:val="20"/>
        </w:rPr>
      </w:pPr>
      <w:r w:rsidRPr="003904D0">
        <w:rPr>
          <w:szCs w:val="20"/>
        </w:rPr>
        <w:t xml:space="preserve">Pristojni organ občine potrdi »potrjeno ceno storitve javne službe« (ceno infrastrukture, cena opravljanja storitev javne službe) in morebitno »subvencijo« nepridobitni dejavnosti. Občina </w:t>
      </w:r>
      <w:r w:rsidR="00CF5554" w:rsidRPr="003904D0">
        <w:rPr>
          <w:szCs w:val="20"/>
        </w:rPr>
        <w:t xml:space="preserve">občina Kostanjevica na Krki </w:t>
      </w:r>
      <w:r w:rsidRPr="003904D0">
        <w:rPr>
          <w:szCs w:val="20"/>
        </w:rPr>
        <w:t xml:space="preserve">se ni odločila za subvencijo za dejavnost oskrba s pitno vodo. </w:t>
      </w:r>
    </w:p>
    <w:p w:rsidR="00456BFB" w:rsidRPr="003904D0" w:rsidRDefault="00456BFB" w:rsidP="00456BFB">
      <w:pPr>
        <w:pStyle w:val="Default"/>
        <w:jc w:val="both"/>
        <w:rPr>
          <w:rFonts w:ascii="Verdana" w:hAnsi="Verdana" w:cs="Times New Roman"/>
          <w:color w:val="auto"/>
          <w:sz w:val="20"/>
          <w:szCs w:val="20"/>
        </w:rPr>
      </w:pPr>
    </w:p>
    <w:p w:rsidR="00456BFB" w:rsidRPr="003904D0" w:rsidRDefault="00456BFB" w:rsidP="00456BFB">
      <w:pPr>
        <w:rPr>
          <w:szCs w:val="20"/>
        </w:rPr>
      </w:pPr>
      <w:r w:rsidRPr="003904D0">
        <w:rPr>
          <w:szCs w:val="20"/>
        </w:rPr>
        <w:t>V Elaboratu izračunana:</w:t>
      </w:r>
    </w:p>
    <w:p w:rsidR="00456BFB" w:rsidRPr="003904D0" w:rsidRDefault="00456BFB" w:rsidP="00456BFB">
      <w:pPr>
        <w:numPr>
          <w:ilvl w:val="0"/>
          <w:numId w:val="24"/>
        </w:numPr>
        <w:rPr>
          <w:rFonts w:cs="Arial"/>
          <w:szCs w:val="20"/>
        </w:rPr>
      </w:pPr>
      <w:r w:rsidRPr="003904D0">
        <w:rPr>
          <w:szCs w:val="20"/>
        </w:rPr>
        <w:t>predračunska cena vodarine za leto 2016 v višini 0,</w:t>
      </w:r>
      <w:r w:rsidR="002F6B61" w:rsidRPr="003904D0">
        <w:rPr>
          <w:szCs w:val="20"/>
        </w:rPr>
        <w:t>9853</w:t>
      </w:r>
      <w:r w:rsidR="007A68AE">
        <w:rPr>
          <w:szCs w:val="20"/>
        </w:rPr>
        <w:t xml:space="preserve"> </w:t>
      </w:r>
      <w:r w:rsidR="007A68AE" w:rsidRPr="003904D0">
        <w:rPr>
          <w:rFonts w:cs="Arial"/>
          <w:szCs w:val="20"/>
        </w:rPr>
        <w:t>EUR/m</w:t>
      </w:r>
      <w:r w:rsidR="007A68AE" w:rsidRPr="003904D0">
        <w:rPr>
          <w:rFonts w:cs="Arial"/>
          <w:szCs w:val="20"/>
          <w:vertAlign w:val="superscript"/>
        </w:rPr>
        <w:t>3</w:t>
      </w:r>
      <w:r w:rsidRPr="003904D0">
        <w:rPr>
          <w:szCs w:val="20"/>
        </w:rPr>
        <w:t xml:space="preserve">, pri kateri je upoštevan poračun za leto 2015, je </w:t>
      </w:r>
      <w:r w:rsidR="002F6B61" w:rsidRPr="003904D0">
        <w:rPr>
          <w:szCs w:val="20"/>
        </w:rPr>
        <w:t>za 0,0008 EUR/m</w:t>
      </w:r>
      <w:r w:rsidR="002F6B61" w:rsidRPr="003904D0">
        <w:rPr>
          <w:szCs w:val="20"/>
          <w:vertAlign w:val="superscript"/>
        </w:rPr>
        <w:t>3</w:t>
      </w:r>
      <w:r w:rsidR="002F6B61" w:rsidRPr="003904D0">
        <w:rPr>
          <w:szCs w:val="20"/>
        </w:rPr>
        <w:t xml:space="preserve"> </w:t>
      </w:r>
      <w:r w:rsidRPr="003904D0">
        <w:rPr>
          <w:szCs w:val="20"/>
        </w:rPr>
        <w:t xml:space="preserve">nižja od trenutno veljavne cene </w:t>
      </w:r>
    </w:p>
    <w:p w:rsidR="00456BFB" w:rsidRPr="003904D0" w:rsidRDefault="00456BFB" w:rsidP="00456BFB">
      <w:pPr>
        <w:numPr>
          <w:ilvl w:val="0"/>
          <w:numId w:val="24"/>
        </w:numPr>
        <w:rPr>
          <w:szCs w:val="20"/>
        </w:rPr>
      </w:pPr>
      <w:r w:rsidRPr="003904D0">
        <w:rPr>
          <w:szCs w:val="20"/>
        </w:rPr>
        <w:t xml:space="preserve">predračunska cena omrežnine za leto 2016, za vse velikosti vodomerov, </w:t>
      </w:r>
      <w:r w:rsidR="002F6B61" w:rsidRPr="003904D0">
        <w:rPr>
          <w:szCs w:val="20"/>
        </w:rPr>
        <w:t xml:space="preserve">je za </w:t>
      </w:r>
      <w:r w:rsidR="00033594">
        <w:rPr>
          <w:szCs w:val="20"/>
        </w:rPr>
        <w:t>3</w:t>
      </w:r>
      <w:r w:rsidR="002F6B61" w:rsidRPr="003904D0">
        <w:rPr>
          <w:szCs w:val="20"/>
        </w:rPr>
        <w:t xml:space="preserve"> % nižje od t</w:t>
      </w:r>
      <w:r w:rsidRPr="003904D0">
        <w:rPr>
          <w:szCs w:val="20"/>
        </w:rPr>
        <w:t>renutno veljavn</w:t>
      </w:r>
      <w:r w:rsidR="002F6B61" w:rsidRPr="003904D0">
        <w:rPr>
          <w:szCs w:val="20"/>
        </w:rPr>
        <w:t>e cene</w:t>
      </w:r>
      <w:r w:rsidRPr="003904D0">
        <w:rPr>
          <w:szCs w:val="20"/>
        </w:rPr>
        <w:t xml:space="preserve">. </w:t>
      </w:r>
    </w:p>
    <w:p w:rsidR="00456BFB" w:rsidRPr="003904D0" w:rsidRDefault="00456BFB" w:rsidP="00456BFB">
      <w:pPr>
        <w:rPr>
          <w:sz w:val="18"/>
          <w:szCs w:val="18"/>
        </w:rPr>
      </w:pPr>
    </w:p>
    <w:p w:rsidR="00456BFB" w:rsidRPr="003904D0" w:rsidRDefault="00456BFB" w:rsidP="00456BFB">
      <w:pPr>
        <w:rPr>
          <w:szCs w:val="20"/>
        </w:rPr>
      </w:pPr>
      <w:bookmarkStart w:id="221" w:name="_Toc443900162"/>
      <w:bookmarkStart w:id="222" w:name="_Toc446937215"/>
      <w:r w:rsidRPr="003904D0">
        <w:rPr>
          <w:rFonts w:cs="Trebuchet MS"/>
          <w:bCs/>
          <w:szCs w:val="20"/>
        </w:rPr>
        <w:t xml:space="preserve">Tabela </w:t>
      </w:r>
      <w:r w:rsidRPr="003904D0">
        <w:rPr>
          <w:szCs w:val="20"/>
        </w:rPr>
        <w:fldChar w:fldCharType="begin"/>
      </w:r>
      <w:r w:rsidRPr="003904D0">
        <w:rPr>
          <w:rFonts w:cs="Trebuchet MS"/>
          <w:bCs/>
          <w:szCs w:val="20"/>
        </w:rPr>
        <w:instrText xml:space="preserve"> SEQ Tabela \* ARABIC </w:instrText>
      </w:r>
      <w:r w:rsidRPr="003904D0">
        <w:rPr>
          <w:szCs w:val="20"/>
        </w:rPr>
        <w:fldChar w:fldCharType="separate"/>
      </w:r>
      <w:r w:rsidR="002164FD">
        <w:rPr>
          <w:rFonts w:cs="Trebuchet MS"/>
          <w:bCs/>
          <w:noProof/>
          <w:szCs w:val="20"/>
        </w:rPr>
        <w:t>32</w:t>
      </w:r>
      <w:r w:rsidRPr="003904D0">
        <w:rPr>
          <w:szCs w:val="20"/>
        </w:rPr>
        <w:fldChar w:fldCharType="end"/>
      </w:r>
      <w:r w:rsidRPr="003904D0">
        <w:rPr>
          <w:rFonts w:cs="Trebuchet MS"/>
          <w:bCs/>
          <w:szCs w:val="20"/>
        </w:rPr>
        <w:t>: Predračunske cene 2016 in indeksno odstopanje od potrjene 2015</w:t>
      </w:r>
      <w:bookmarkEnd w:id="221"/>
      <w:bookmarkEnd w:id="222"/>
      <w:r w:rsidRPr="003904D0">
        <w:rPr>
          <w:rFonts w:cs="Trebuchet MS"/>
          <w:bCs/>
          <w:szCs w:val="20"/>
        </w:rPr>
        <w:t xml:space="preserve"> </w:t>
      </w:r>
    </w:p>
    <w:p w:rsidR="00456BFB" w:rsidRPr="003904D0" w:rsidRDefault="00456BFB" w:rsidP="00456BFB">
      <w:pPr>
        <w:pStyle w:val="Napis"/>
        <w:keepNext/>
        <w:ind w:left="720"/>
        <w:rPr>
          <w:rFonts w:ascii="Verdana" w:hAnsi="Verdana"/>
          <w:b w:val="0"/>
          <w:sz w:val="18"/>
          <w:szCs w:val="18"/>
        </w:rPr>
      </w:pPr>
    </w:p>
    <w:p w:rsidR="00456BFB" w:rsidRPr="003904D0" w:rsidRDefault="00456BFB" w:rsidP="00456BFB">
      <w:pPr>
        <w:pStyle w:val="Telobesedila"/>
        <w:ind w:left="720"/>
        <w:rPr>
          <w:rFonts w:ascii="Verdana" w:hAnsi="Verdana"/>
          <w:sz w:val="20"/>
        </w:rPr>
      </w:pPr>
    </w:p>
    <w:tbl>
      <w:tblPr>
        <w:tblW w:w="9072" w:type="dxa"/>
        <w:tblInd w:w="70" w:type="dxa"/>
        <w:tblCellMar>
          <w:left w:w="70" w:type="dxa"/>
          <w:right w:w="70" w:type="dxa"/>
        </w:tblCellMar>
        <w:tblLook w:val="04A0" w:firstRow="1" w:lastRow="0" w:firstColumn="1" w:lastColumn="0" w:noHBand="0" w:noVBand="1"/>
      </w:tblPr>
      <w:tblGrid>
        <w:gridCol w:w="1985"/>
        <w:gridCol w:w="2551"/>
        <w:gridCol w:w="2410"/>
        <w:gridCol w:w="2126"/>
      </w:tblGrid>
      <w:tr w:rsidR="00456BFB" w:rsidRPr="003904D0" w:rsidTr="00AE55B9">
        <w:trPr>
          <w:trHeight w:val="648"/>
        </w:trPr>
        <w:tc>
          <w:tcPr>
            <w:tcW w:w="1985" w:type="dxa"/>
            <w:tcBorders>
              <w:top w:val="single" w:sz="4" w:space="0" w:color="auto"/>
              <w:left w:val="single" w:sz="4" w:space="0" w:color="auto"/>
              <w:bottom w:val="single" w:sz="4" w:space="0" w:color="auto"/>
              <w:right w:val="single" w:sz="4" w:space="0" w:color="auto"/>
            </w:tcBorders>
            <w:noWrap/>
            <w:vAlign w:val="bottom"/>
            <w:hideMark/>
          </w:tcPr>
          <w:p w:rsidR="00456BFB" w:rsidRPr="003904D0" w:rsidRDefault="00456BFB" w:rsidP="00AE55B9">
            <w:pPr>
              <w:rPr>
                <w:sz w:val="18"/>
                <w:szCs w:val="18"/>
              </w:rPr>
            </w:pPr>
            <w:r w:rsidRPr="003904D0">
              <w:rPr>
                <w:sz w:val="18"/>
                <w:szCs w:val="18"/>
              </w:rPr>
              <w:t>DEJAVNOST</w:t>
            </w:r>
          </w:p>
        </w:tc>
        <w:tc>
          <w:tcPr>
            <w:tcW w:w="2551" w:type="dxa"/>
            <w:tcBorders>
              <w:top w:val="single" w:sz="4" w:space="0" w:color="auto"/>
              <w:left w:val="nil"/>
              <w:bottom w:val="single" w:sz="4" w:space="0" w:color="auto"/>
              <w:right w:val="single" w:sz="4" w:space="0" w:color="auto"/>
            </w:tcBorders>
            <w:vAlign w:val="bottom"/>
            <w:hideMark/>
          </w:tcPr>
          <w:p w:rsidR="00456BFB" w:rsidRPr="003904D0" w:rsidRDefault="00456BFB" w:rsidP="00AE55B9">
            <w:pPr>
              <w:jc w:val="center"/>
              <w:rPr>
                <w:sz w:val="18"/>
                <w:szCs w:val="18"/>
              </w:rPr>
            </w:pPr>
            <w:r w:rsidRPr="003904D0">
              <w:rPr>
                <w:sz w:val="18"/>
                <w:szCs w:val="18"/>
              </w:rPr>
              <w:t>Predračunsk</w:t>
            </w:r>
            <w:r w:rsidR="003904D0">
              <w:rPr>
                <w:sz w:val="18"/>
                <w:szCs w:val="18"/>
              </w:rPr>
              <w:t>a</w:t>
            </w:r>
            <w:r w:rsidRPr="003904D0">
              <w:rPr>
                <w:sz w:val="18"/>
                <w:szCs w:val="18"/>
              </w:rPr>
              <w:t xml:space="preserve"> cen</w:t>
            </w:r>
            <w:r w:rsidR="003904D0">
              <w:rPr>
                <w:sz w:val="18"/>
                <w:szCs w:val="18"/>
              </w:rPr>
              <w:t>a</w:t>
            </w:r>
            <w:r w:rsidRPr="003904D0">
              <w:rPr>
                <w:sz w:val="18"/>
                <w:szCs w:val="18"/>
              </w:rPr>
              <w:t xml:space="preserve"> 2016 </w:t>
            </w:r>
          </w:p>
          <w:p w:rsidR="00456BFB" w:rsidRPr="003904D0" w:rsidRDefault="00456BFB" w:rsidP="00AE55B9">
            <w:pPr>
              <w:jc w:val="center"/>
              <w:rPr>
                <w:sz w:val="18"/>
                <w:szCs w:val="18"/>
              </w:rPr>
            </w:pPr>
            <w:r w:rsidRPr="003904D0">
              <w:rPr>
                <w:sz w:val="18"/>
                <w:szCs w:val="18"/>
              </w:rPr>
              <w:t>v EUR/m</w:t>
            </w:r>
            <w:r w:rsidRPr="003904D0">
              <w:rPr>
                <w:sz w:val="18"/>
                <w:szCs w:val="18"/>
                <w:vertAlign w:val="superscript"/>
              </w:rPr>
              <w:t>3</w:t>
            </w:r>
            <w:r w:rsidRPr="003904D0">
              <w:rPr>
                <w:sz w:val="18"/>
                <w:szCs w:val="18"/>
              </w:rPr>
              <w:t xml:space="preserve"> </w:t>
            </w:r>
          </w:p>
        </w:tc>
        <w:tc>
          <w:tcPr>
            <w:tcW w:w="2410" w:type="dxa"/>
            <w:tcBorders>
              <w:top w:val="single" w:sz="4" w:space="0" w:color="auto"/>
              <w:left w:val="nil"/>
              <w:bottom w:val="single" w:sz="4" w:space="0" w:color="auto"/>
              <w:right w:val="single" w:sz="4" w:space="0" w:color="auto"/>
            </w:tcBorders>
            <w:vAlign w:val="bottom"/>
            <w:hideMark/>
          </w:tcPr>
          <w:p w:rsidR="00456BFB" w:rsidRPr="003904D0" w:rsidRDefault="00456BFB" w:rsidP="00AE55B9">
            <w:pPr>
              <w:jc w:val="center"/>
              <w:rPr>
                <w:sz w:val="18"/>
                <w:szCs w:val="18"/>
              </w:rPr>
            </w:pPr>
            <w:r w:rsidRPr="003904D0">
              <w:rPr>
                <w:sz w:val="18"/>
                <w:szCs w:val="18"/>
              </w:rPr>
              <w:t>Potrjen</w:t>
            </w:r>
            <w:r w:rsidR="0091750E">
              <w:rPr>
                <w:sz w:val="18"/>
                <w:szCs w:val="18"/>
              </w:rPr>
              <w:t>a</w:t>
            </w:r>
            <w:r w:rsidRPr="003904D0">
              <w:rPr>
                <w:sz w:val="18"/>
                <w:szCs w:val="18"/>
              </w:rPr>
              <w:t xml:space="preserve"> cen</w:t>
            </w:r>
            <w:r w:rsidR="0091750E">
              <w:rPr>
                <w:sz w:val="18"/>
                <w:szCs w:val="18"/>
              </w:rPr>
              <w:t>a</w:t>
            </w:r>
            <w:r w:rsidRPr="003904D0">
              <w:rPr>
                <w:sz w:val="18"/>
                <w:szCs w:val="18"/>
              </w:rPr>
              <w:t xml:space="preserve"> 2015 </w:t>
            </w:r>
          </w:p>
          <w:p w:rsidR="00456BFB" w:rsidRPr="003904D0" w:rsidRDefault="00456BFB" w:rsidP="00AE55B9">
            <w:pPr>
              <w:jc w:val="center"/>
              <w:rPr>
                <w:sz w:val="18"/>
                <w:szCs w:val="18"/>
              </w:rPr>
            </w:pPr>
            <w:r w:rsidRPr="003904D0">
              <w:rPr>
                <w:sz w:val="18"/>
                <w:szCs w:val="18"/>
              </w:rPr>
              <w:t>v EUR/m</w:t>
            </w:r>
            <w:r w:rsidRPr="003904D0">
              <w:rPr>
                <w:sz w:val="18"/>
                <w:szCs w:val="18"/>
                <w:vertAlign w:val="superscript"/>
              </w:rPr>
              <w:t>3</w:t>
            </w:r>
          </w:p>
        </w:tc>
        <w:tc>
          <w:tcPr>
            <w:tcW w:w="2126" w:type="dxa"/>
            <w:tcBorders>
              <w:top w:val="single" w:sz="4" w:space="0" w:color="auto"/>
              <w:left w:val="nil"/>
              <w:bottom w:val="single" w:sz="4" w:space="0" w:color="auto"/>
              <w:right w:val="single" w:sz="4" w:space="0" w:color="auto"/>
            </w:tcBorders>
            <w:vAlign w:val="bottom"/>
            <w:hideMark/>
          </w:tcPr>
          <w:p w:rsidR="00456BFB" w:rsidRPr="003904D0" w:rsidRDefault="00456BFB" w:rsidP="00AE55B9">
            <w:pPr>
              <w:jc w:val="center"/>
              <w:rPr>
                <w:sz w:val="18"/>
                <w:szCs w:val="18"/>
              </w:rPr>
            </w:pPr>
            <w:r w:rsidRPr="003904D0">
              <w:rPr>
                <w:sz w:val="18"/>
                <w:szCs w:val="18"/>
              </w:rPr>
              <w:t>Indeks                         (predračunske 2016/              potrjene 2015)</w:t>
            </w:r>
          </w:p>
        </w:tc>
      </w:tr>
      <w:tr w:rsidR="00895068" w:rsidRPr="003904D0" w:rsidTr="002F6B61">
        <w:trPr>
          <w:trHeight w:val="315"/>
        </w:trPr>
        <w:tc>
          <w:tcPr>
            <w:tcW w:w="1985" w:type="dxa"/>
            <w:tcBorders>
              <w:top w:val="nil"/>
              <w:left w:val="single" w:sz="4" w:space="0" w:color="auto"/>
              <w:bottom w:val="single" w:sz="4" w:space="0" w:color="auto"/>
              <w:right w:val="single" w:sz="4" w:space="0" w:color="auto"/>
            </w:tcBorders>
            <w:noWrap/>
            <w:vAlign w:val="center"/>
            <w:hideMark/>
          </w:tcPr>
          <w:p w:rsidR="00895068" w:rsidRPr="003904D0" w:rsidRDefault="00895068" w:rsidP="00AE55B9">
            <w:pPr>
              <w:rPr>
                <w:sz w:val="18"/>
                <w:szCs w:val="18"/>
              </w:rPr>
            </w:pPr>
            <w:r w:rsidRPr="003904D0">
              <w:rPr>
                <w:color w:val="000000"/>
                <w:sz w:val="18"/>
                <w:szCs w:val="18"/>
              </w:rPr>
              <w:t>oskrba s pitno vodo</w:t>
            </w:r>
          </w:p>
        </w:tc>
        <w:tc>
          <w:tcPr>
            <w:tcW w:w="2551" w:type="dxa"/>
            <w:tcBorders>
              <w:top w:val="nil"/>
              <w:left w:val="nil"/>
              <w:bottom w:val="single" w:sz="4" w:space="0" w:color="auto"/>
              <w:right w:val="single" w:sz="4" w:space="0" w:color="auto"/>
            </w:tcBorders>
            <w:noWrap/>
            <w:vAlign w:val="center"/>
          </w:tcPr>
          <w:p w:rsidR="00895068" w:rsidRPr="00895068" w:rsidRDefault="00895068">
            <w:pPr>
              <w:jc w:val="center"/>
              <w:rPr>
                <w:sz w:val="18"/>
                <w:szCs w:val="18"/>
              </w:rPr>
            </w:pPr>
            <w:r w:rsidRPr="00895068">
              <w:rPr>
                <w:sz w:val="18"/>
                <w:szCs w:val="18"/>
              </w:rPr>
              <w:t>0,9853</w:t>
            </w:r>
          </w:p>
        </w:tc>
        <w:tc>
          <w:tcPr>
            <w:tcW w:w="2410" w:type="dxa"/>
            <w:tcBorders>
              <w:top w:val="nil"/>
              <w:left w:val="nil"/>
              <w:bottom w:val="single" w:sz="4" w:space="0" w:color="auto"/>
              <w:right w:val="single" w:sz="4" w:space="0" w:color="auto"/>
            </w:tcBorders>
            <w:noWrap/>
            <w:vAlign w:val="center"/>
          </w:tcPr>
          <w:p w:rsidR="00895068" w:rsidRPr="00895068" w:rsidRDefault="00895068">
            <w:pPr>
              <w:jc w:val="center"/>
              <w:rPr>
                <w:sz w:val="18"/>
                <w:szCs w:val="18"/>
              </w:rPr>
            </w:pPr>
            <w:r w:rsidRPr="00895068">
              <w:rPr>
                <w:sz w:val="18"/>
                <w:szCs w:val="18"/>
              </w:rPr>
              <w:t>0,9861</w:t>
            </w:r>
          </w:p>
        </w:tc>
        <w:tc>
          <w:tcPr>
            <w:tcW w:w="2126" w:type="dxa"/>
            <w:tcBorders>
              <w:top w:val="nil"/>
              <w:left w:val="nil"/>
              <w:bottom w:val="single" w:sz="4" w:space="0" w:color="auto"/>
              <w:right w:val="single" w:sz="4" w:space="0" w:color="auto"/>
            </w:tcBorders>
            <w:noWrap/>
            <w:vAlign w:val="center"/>
          </w:tcPr>
          <w:p w:rsidR="00895068" w:rsidRPr="003904D0" w:rsidRDefault="00895068">
            <w:pPr>
              <w:jc w:val="center"/>
              <w:rPr>
                <w:sz w:val="18"/>
                <w:szCs w:val="18"/>
              </w:rPr>
            </w:pPr>
            <w:r>
              <w:rPr>
                <w:sz w:val="18"/>
                <w:szCs w:val="18"/>
              </w:rPr>
              <w:t>100</w:t>
            </w:r>
          </w:p>
        </w:tc>
      </w:tr>
    </w:tbl>
    <w:p w:rsidR="00456BFB" w:rsidRPr="003904D0" w:rsidRDefault="00456BFB" w:rsidP="00456BFB">
      <w:pPr>
        <w:pStyle w:val="Telobesedila"/>
        <w:ind w:left="720"/>
        <w:rPr>
          <w:rFonts w:ascii="Verdana" w:hAnsi="Verdana"/>
          <w:sz w:val="18"/>
          <w:szCs w:val="18"/>
        </w:rPr>
      </w:pPr>
    </w:p>
    <w:p w:rsidR="007A68AE" w:rsidRDefault="007A68AE" w:rsidP="00456BFB">
      <w:pPr>
        <w:rPr>
          <w:rFonts w:cs="Trebuchet MS"/>
          <w:bCs/>
        </w:rPr>
      </w:pPr>
      <w:bookmarkStart w:id="223" w:name="_Toc443167663"/>
      <w:bookmarkStart w:id="224" w:name="_Toc443900163"/>
    </w:p>
    <w:p w:rsidR="00456BFB" w:rsidRPr="003904D0" w:rsidRDefault="00456BFB" w:rsidP="00456BFB">
      <w:pPr>
        <w:rPr>
          <w:rFonts w:cs="Trebuchet MS"/>
          <w:bCs/>
        </w:rPr>
      </w:pPr>
      <w:bookmarkStart w:id="225" w:name="_Toc446937216"/>
      <w:r w:rsidRPr="003904D0">
        <w:rPr>
          <w:rFonts w:cs="Trebuchet MS"/>
          <w:bCs/>
        </w:rPr>
        <w:t xml:space="preserve">Tabela </w:t>
      </w:r>
      <w:r w:rsidRPr="003904D0">
        <w:rPr>
          <w:rFonts w:cs="Trebuchet MS"/>
          <w:bCs/>
        </w:rPr>
        <w:fldChar w:fldCharType="begin"/>
      </w:r>
      <w:r w:rsidRPr="003904D0">
        <w:rPr>
          <w:rFonts w:cs="Trebuchet MS"/>
          <w:bCs/>
        </w:rPr>
        <w:instrText xml:space="preserve"> SEQ Tabela \* ARABIC </w:instrText>
      </w:r>
      <w:r w:rsidRPr="003904D0">
        <w:rPr>
          <w:rFonts w:cs="Trebuchet MS"/>
          <w:bCs/>
        </w:rPr>
        <w:fldChar w:fldCharType="separate"/>
      </w:r>
      <w:r w:rsidR="002164FD">
        <w:rPr>
          <w:rFonts w:cs="Trebuchet MS"/>
          <w:bCs/>
          <w:noProof/>
        </w:rPr>
        <w:t>33</w:t>
      </w:r>
      <w:r w:rsidRPr="003904D0">
        <w:rPr>
          <w:rFonts w:cs="Trebuchet MS"/>
          <w:bCs/>
        </w:rPr>
        <w:fldChar w:fldCharType="end"/>
      </w:r>
      <w:r w:rsidRPr="003904D0">
        <w:rPr>
          <w:rFonts w:cs="Trebuchet MS"/>
          <w:bCs/>
        </w:rPr>
        <w:t>: Predračunske cene omrežnine za leto 2016 in indeksno odstopanje od potrjene cene omrežnine 2015 za vodomer velikosti 20 mm</w:t>
      </w:r>
      <w:bookmarkEnd w:id="223"/>
      <w:bookmarkEnd w:id="224"/>
      <w:bookmarkEnd w:id="225"/>
    </w:p>
    <w:p w:rsidR="00456BFB" w:rsidRPr="003904D0" w:rsidRDefault="00456BFB" w:rsidP="00456BFB">
      <w:pPr>
        <w:pStyle w:val="Telobesedila"/>
        <w:ind w:left="720"/>
        <w:rPr>
          <w:rFonts w:ascii="Verdana" w:hAnsi="Verdana"/>
          <w:sz w:val="20"/>
        </w:rPr>
      </w:pPr>
    </w:p>
    <w:tbl>
      <w:tblPr>
        <w:tblW w:w="9072" w:type="dxa"/>
        <w:tblInd w:w="70" w:type="dxa"/>
        <w:tblCellMar>
          <w:left w:w="70" w:type="dxa"/>
          <w:right w:w="70" w:type="dxa"/>
        </w:tblCellMar>
        <w:tblLook w:val="04A0" w:firstRow="1" w:lastRow="0" w:firstColumn="1" w:lastColumn="0" w:noHBand="0" w:noVBand="1"/>
      </w:tblPr>
      <w:tblGrid>
        <w:gridCol w:w="1985"/>
        <w:gridCol w:w="2551"/>
        <w:gridCol w:w="2410"/>
        <w:gridCol w:w="2126"/>
      </w:tblGrid>
      <w:tr w:rsidR="00456BFB" w:rsidRPr="003904D0" w:rsidTr="00AE55B9">
        <w:trPr>
          <w:trHeight w:val="103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BFB" w:rsidRPr="003904D0" w:rsidRDefault="00456BFB" w:rsidP="00AE55B9">
            <w:pPr>
              <w:jc w:val="left"/>
              <w:rPr>
                <w:sz w:val="18"/>
                <w:szCs w:val="18"/>
              </w:rPr>
            </w:pPr>
            <w:r w:rsidRPr="003904D0">
              <w:rPr>
                <w:sz w:val="18"/>
                <w:szCs w:val="18"/>
              </w:rPr>
              <w:t>DEJAVNOST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56BFB" w:rsidRPr="003904D0" w:rsidRDefault="00456BFB" w:rsidP="002164FD">
            <w:pPr>
              <w:rPr>
                <w:color w:val="000000"/>
                <w:sz w:val="18"/>
                <w:szCs w:val="18"/>
              </w:rPr>
            </w:pPr>
            <w:r w:rsidRPr="003904D0">
              <w:rPr>
                <w:bCs/>
                <w:color w:val="000000"/>
                <w:sz w:val="18"/>
                <w:szCs w:val="18"/>
              </w:rPr>
              <w:t>Predračunsk</w:t>
            </w:r>
            <w:r w:rsidR="0091750E">
              <w:rPr>
                <w:bCs/>
                <w:color w:val="000000"/>
                <w:sz w:val="18"/>
                <w:szCs w:val="18"/>
              </w:rPr>
              <w:t>a</w:t>
            </w:r>
            <w:r w:rsidRPr="003904D0">
              <w:rPr>
                <w:bCs/>
                <w:color w:val="000000"/>
                <w:sz w:val="18"/>
                <w:szCs w:val="18"/>
              </w:rPr>
              <w:t xml:space="preserve"> cen</w:t>
            </w:r>
            <w:r w:rsidR="0091750E">
              <w:rPr>
                <w:bCs/>
                <w:color w:val="000000"/>
                <w:sz w:val="18"/>
                <w:szCs w:val="18"/>
              </w:rPr>
              <w:t>a</w:t>
            </w:r>
            <w:r w:rsidRPr="003904D0">
              <w:rPr>
                <w:bCs/>
                <w:color w:val="000000"/>
                <w:sz w:val="18"/>
                <w:szCs w:val="18"/>
              </w:rPr>
              <w:t xml:space="preserve"> 2016 v EUR za vodomer 20 mm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56BFB" w:rsidRPr="003904D0" w:rsidRDefault="00456BFB" w:rsidP="0091750E">
            <w:pPr>
              <w:rPr>
                <w:color w:val="000000"/>
                <w:sz w:val="18"/>
                <w:szCs w:val="18"/>
              </w:rPr>
            </w:pPr>
            <w:r w:rsidRPr="003904D0">
              <w:rPr>
                <w:bCs/>
                <w:color w:val="000000"/>
                <w:sz w:val="18"/>
                <w:szCs w:val="18"/>
              </w:rPr>
              <w:t>Potrjen</w:t>
            </w:r>
            <w:r w:rsidR="0091750E">
              <w:rPr>
                <w:bCs/>
                <w:color w:val="000000"/>
                <w:sz w:val="18"/>
                <w:szCs w:val="18"/>
              </w:rPr>
              <w:t>a</w:t>
            </w:r>
            <w:r w:rsidRPr="003904D0">
              <w:rPr>
                <w:bCs/>
                <w:color w:val="000000"/>
                <w:sz w:val="18"/>
                <w:szCs w:val="18"/>
              </w:rPr>
              <w:t xml:space="preserve"> cen</w:t>
            </w:r>
            <w:r w:rsidR="0091750E">
              <w:rPr>
                <w:bCs/>
                <w:color w:val="000000"/>
                <w:sz w:val="18"/>
                <w:szCs w:val="18"/>
              </w:rPr>
              <w:t>a</w:t>
            </w:r>
            <w:r w:rsidRPr="003904D0">
              <w:rPr>
                <w:bCs/>
                <w:color w:val="000000"/>
                <w:sz w:val="18"/>
                <w:szCs w:val="18"/>
              </w:rPr>
              <w:t xml:space="preserve"> 2015 v </w:t>
            </w:r>
            <w:r w:rsidRPr="003904D0">
              <w:rPr>
                <w:color w:val="000000"/>
                <w:sz w:val="18"/>
                <w:szCs w:val="18"/>
              </w:rPr>
              <w:t xml:space="preserve">EUR za </w:t>
            </w:r>
            <w:r w:rsidRPr="003904D0">
              <w:rPr>
                <w:bCs/>
                <w:color w:val="000000"/>
                <w:sz w:val="18"/>
                <w:szCs w:val="18"/>
              </w:rPr>
              <w:t>vodomer 20 mm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56BFB" w:rsidRPr="003904D0" w:rsidRDefault="00456BFB" w:rsidP="00AE55B9">
            <w:pPr>
              <w:jc w:val="center"/>
              <w:rPr>
                <w:color w:val="000000"/>
                <w:sz w:val="18"/>
                <w:szCs w:val="18"/>
              </w:rPr>
            </w:pPr>
            <w:r w:rsidRPr="003904D0">
              <w:rPr>
                <w:color w:val="000000"/>
                <w:sz w:val="18"/>
                <w:szCs w:val="18"/>
              </w:rPr>
              <w:t>Indeks                         (predračunsk</w:t>
            </w:r>
            <w:r w:rsidR="002164FD">
              <w:rPr>
                <w:color w:val="000000"/>
                <w:sz w:val="18"/>
                <w:szCs w:val="18"/>
              </w:rPr>
              <w:t>a</w:t>
            </w:r>
            <w:r w:rsidRPr="003904D0">
              <w:rPr>
                <w:color w:val="000000"/>
                <w:sz w:val="18"/>
                <w:szCs w:val="18"/>
              </w:rPr>
              <w:t xml:space="preserve"> 2016/</w:t>
            </w:r>
          </w:p>
          <w:p w:rsidR="00456BFB" w:rsidRPr="003904D0" w:rsidRDefault="00456BFB" w:rsidP="002164FD">
            <w:pPr>
              <w:jc w:val="center"/>
              <w:rPr>
                <w:color w:val="000000"/>
                <w:sz w:val="18"/>
                <w:szCs w:val="18"/>
              </w:rPr>
            </w:pPr>
            <w:r w:rsidRPr="003904D0">
              <w:rPr>
                <w:color w:val="000000"/>
                <w:sz w:val="18"/>
                <w:szCs w:val="18"/>
              </w:rPr>
              <w:t>potrjen</w:t>
            </w:r>
            <w:r w:rsidR="002164FD">
              <w:rPr>
                <w:color w:val="000000"/>
                <w:sz w:val="18"/>
                <w:szCs w:val="18"/>
              </w:rPr>
              <w:t>a</w:t>
            </w:r>
            <w:r w:rsidRPr="003904D0">
              <w:rPr>
                <w:color w:val="000000"/>
                <w:sz w:val="18"/>
                <w:szCs w:val="18"/>
              </w:rPr>
              <w:t xml:space="preserve"> 2015)</w:t>
            </w:r>
          </w:p>
        </w:tc>
      </w:tr>
      <w:tr w:rsidR="00033594" w:rsidRPr="006D42E7" w:rsidTr="00033594">
        <w:trPr>
          <w:trHeight w:val="29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033594" w:rsidRPr="003904D0" w:rsidRDefault="00033594" w:rsidP="002F6B61">
            <w:pPr>
              <w:jc w:val="right"/>
              <w:rPr>
                <w:color w:val="000000"/>
                <w:sz w:val="18"/>
                <w:szCs w:val="18"/>
              </w:rPr>
            </w:pPr>
            <w:r w:rsidRPr="003904D0">
              <w:rPr>
                <w:color w:val="000000"/>
                <w:sz w:val="18"/>
                <w:szCs w:val="18"/>
              </w:rPr>
              <w:t>oskrba s pitno vodo</w:t>
            </w:r>
          </w:p>
        </w:tc>
        <w:tc>
          <w:tcPr>
            <w:tcW w:w="2551" w:type="dxa"/>
            <w:tcBorders>
              <w:top w:val="nil"/>
              <w:left w:val="nil"/>
              <w:bottom w:val="single" w:sz="4" w:space="0" w:color="auto"/>
              <w:right w:val="single" w:sz="4" w:space="0" w:color="auto"/>
            </w:tcBorders>
            <w:shd w:val="clear" w:color="auto" w:fill="auto"/>
            <w:noWrap/>
            <w:vAlign w:val="center"/>
            <w:hideMark/>
          </w:tcPr>
          <w:p w:rsidR="00033594" w:rsidRDefault="00033594" w:rsidP="002164FD">
            <w:pPr>
              <w:jc w:val="center"/>
              <w:rPr>
                <w:rFonts w:cs="Arial"/>
                <w:color w:val="000000"/>
                <w:sz w:val="18"/>
                <w:szCs w:val="18"/>
              </w:rPr>
            </w:pPr>
            <w:r>
              <w:rPr>
                <w:rFonts w:cs="Arial"/>
                <w:color w:val="000000"/>
                <w:sz w:val="18"/>
                <w:szCs w:val="18"/>
              </w:rPr>
              <w:t>3,8628</w:t>
            </w:r>
          </w:p>
        </w:tc>
        <w:tc>
          <w:tcPr>
            <w:tcW w:w="2410" w:type="dxa"/>
            <w:tcBorders>
              <w:top w:val="nil"/>
              <w:left w:val="nil"/>
              <w:bottom w:val="single" w:sz="4" w:space="0" w:color="auto"/>
              <w:right w:val="single" w:sz="4" w:space="0" w:color="auto"/>
            </w:tcBorders>
            <w:shd w:val="clear" w:color="auto" w:fill="auto"/>
            <w:noWrap/>
            <w:vAlign w:val="center"/>
            <w:hideMark/>
          </w:tcPr>
          <w:p w:rsidR="00033594" w:rsidRDefault="00033594" w:rsidP="002164FD">
            <w:pPr>
              <w:jc w:val="center"/>
              <w:rPr>
                <w:rFonts w:cs="Arial"/>
                <w:color w:val="000000"/>
                <w:sz w:val="18"/>
                <w:szCs w:val="18"/>
              </w:rPr>
            </w:pPr>
            <w:r>
              <w:rPr>
                <w:rFonts w:cs="Arial"/>
                <w:color w:val="000000"/>
                <w:sz w:val="18"/>
                <w:szCs w:val="18"/>
              </w:rPr>
              <w:t>3,9657</w:t>
            </w:r>
          </w:p>
        </w:tc>
        <w:tc>
          <w:tcPr>
            <w:tcW w:w="2126" w:type="dxa"/>
            <w:tcBorders>
              <w:top w:val="nil"/>
              <w:left w:val="nil"/>
              <w:bottom w:val="single" w:sz="4" w:space="0" w:color="auto"/>
              <w:right w:val="single" w:sz="4" w:space="0" w:color="auto"/>
            </w:tcBorders>
            <w:shd w:val="clear" w:color="auto" w:fill="auto"/>
            <w:noWrap/>
            <w:vAlign w:val="center"/>
            <w:hideMark/>
          </w:tcPr>
          <w:p w:rsidR="00033594" w:rsidRDefault="00033594" w:rsidP="002164FD">
            <w:pPr>
              <w:jc w:val="center"/>
              <w:rPr>
                <w:rFonts w:cs="Arial"/>
                <w:color w:val="000000"/>
                <w:sz w:val="18"/>
                <w:szCs w:val="18"/>
              </w:rPr>
            </w:pPr>
            <w:r>
              <w:rPr>
                <w:rFonts w:cs="Arial"/>
                <w:color w:val="000000"/>
                <w:sz w:val="18"/>
                <w:szCs w:val="18"/>
              </w:rPr>
              <w:t>97</w:t>
            </w:r>
          </w:p>
        </w:tc>
      </w:tr>
    </w:tbl>
    <w:p w:rsidR="00456BFB" w:rsidRDefault="00456BFB" w:rsidP="00456BFB">
      <w:pPr>
        <w:pStyle w:val="Telobesedila"/>
        <w:ind w:left="720"/>
        <w:rPr>
          <w:rFonts w:ascii="Verdana" w:hAnsi="Verdana"/>
          <w:sz w:val="20"/>
        </w:rPr>
      </w:pPr>
    </w:p>
    <w:p w:rsidR="00456BFB" w:rsidRPr="000D5BEF" w:rsidRDefault="00456BFB" w:rsidP="00456BFB">
      <w:pPr>
        <w:rPr>
          <w:color w:val="FF0000"/>
          <w:szCs w:val="20"/>
        </w:rPr>
      </w:pPr>
    </w:p>
    <w:sectPr w:rsidR="00456BFB" w:rsidRPr="000D5BEF" w:rsidSect="00063D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58" w:rsidRDefault="00444F58">
      <w:r>
        <w:separator/>
      </w:r>
    </w:p>
  </w:endnote>
  <w:endnote w:type="continuationSeparator" w:id="0">
    <w:p w:rsidR="00444F58" w:rsidRDefault="0044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4FD" w:rsidRPr="00926CBF" w:rsidRDefault="002164FD" w:rsidP="003F61AD">
    <w:pPr>
      <w:pStyle w:val="Noga"/>
      <w:jc w:val="center"/>
      <w:rPr>
        <w:sz w:val="16"/>
        <w:szCs w:val="16"/>
      </w:rPr>
    </w:pPr>
    <w:r w:rsidRPr="00926CBF">
      <w:rPr>
        <w:sz w:val="16"/>
        <w:szCs w:val="16"/>
      </w:rPr>
      <w:t xml:space="preserve">Stran </w:t>
    </w:r>
    <w:r w:rsidRPr="00926CBF">
      <w:rPr>
        <w:rStyle w:val="tevilkastrani"/>
        <w:sz w:val="16"/>
        <w:szCs w:val="16"/>
      </w:rPr>
      <w:fldChar w:fldCharType="begin"/>
    </w:r>
    <w:r w:rsidRPr="00926CBF">
      <w:rPr>
        <w:rStyle w:val="tevilkastrani"/>
        <w:sz w:val="16"/>
        <w:szCs w:val="16"/>
      </w:rPr>
      <w:instrText xml:space="preserve"> PAGE </w:instrText>
    </w:r>
    <w:r w:rsidRPr="00926CBF">
      <w:rPr>
        <w:rStyle w:val="tevilkastrani"/>
        <w:sz w:val="16"/>
        <w:szCs w:val="16"/>
      </w:rPr>
      <w:fldChar w:fldCharType="separate"/>
    </w:r>
    <w:r w:rsidR="00CD2726">
      <w:rPr>
        <w:rStyle w:val="tevilkastrani"/>
        <w:noProof/>
        <w:sz w:val="16"/>
        <w:szCs w:val="16"/>
      </w:rPr>
      <w:t>9</w:t>
    </w:r>
    <w:r w:rsidRPr="00926CBF">
      <w:rPr>
        <w:rStyle w:val="tevilkastrani"/>
        <w:sz w:val="16"/>
        <w:szCs w:val="16"/>
      </w:rPr>
      <w:fldChar w:fldCharType="end"/>
    </w:r>
    <w:r w:rsidRPr="00926CBF">
      <w:rPr>
        <w:rStyle w:val="tevilkastrani"/>
        <w:sz w:val="16"/>
        <w:szCs w:val="16"/>
      </w:rPr>
      <w:t xml:space="preserve"> </w:t>
    </w:r>
    <w:r w:rsidRPr="00926CBF">
      <w:rPr>
        <w:sz w:val="16"/>
        <w:szCs w:val="16"/>
      </w:rPr>
      <w:t xml:space="preserve">od </w:t>
    </w:r>
    <w:r w:rsidRPr="00926CBF">
      <w:rPr>
        <w:rStyle w:val="tevilkastrani"/>
        <w:sz w:val="16"/>
        <w:szCs w:val="16"/>
      </w:rPr>
      <w:fldChar w:fldCharType="begin"/>
    </w:r>
    <w:r w:rsidRPr="00926CBF">
      <w:rPr>
        <w:rStyle w:val="tevilkastrani"/>
        <w:sz w:val="16"/>
        <w:szCs w:val="16"/>
      </w:rPr>
      <w:instrText xml:space="preserve"> NUMPAGES </w:instrText>
    </w:r>
    <w:r w:rsidRPr="00926CBF">
      <w:rPr>
        <w:rStyle w:val="tevilkastrani"/>
        <w:sz w:val="16"/>
        <w:szCs w:val="16"/>
      </w:rPr>
      <w:fldChar w:fldCharType="separate"/>
    </w:r>
    <w:r w:rsidR="00CD2726">
      <w:rPr>
        <w:rStyle w:val="tevilkastrani"/>
        <w:noProof/>
        <w:sz w:val="16"/>
        <w:szCs w:val="16"/>
      </w:rPr>
      <w:t>9</w:t>
    </w:r>
    <w:r w:rsidRPr="00926CBF">
      <w:rPr>
        <w:rStyle w:val="tevilkastran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4FD" w:rsidRDefault="00444F58">
    <w:pPr>
      <w:pStyle w:val="Noga"/>
      <w:pBdr>
        <w:top w:val="none" w:sz="0" w:space="0" w:color="auto"/>
      </w:pBdr>
    </w:pPr>
    <w:r>
      <w:pict>
        <v:rect id="_x0000_i1025" style="width:0;height:1.5pt" o:hralign="center" o:hrstd="t" o:hr="t" fillcolor="#aca899" stroked="f"/>
      </w:pict>
    </w:r>
  </w:p>
  <w:p w:rsidR="002164FD" w:rsidRDefault="002164FD">
    <w:pPr>
      <w:pStyle w:val="Noga"/>
      <w:pBdr>
        <w:top w:val="none" w:sz="0" w:space="0" w:color="auto"/>
      </w:pBdr>
    </w:pPr>
    <w:r>
      <w:t xml:space="preserve">Stran </w:t>
    </w:r>
    <w:r>
      <w:fldChar w:fldCharType="begin"/>
    </w:r>
    <w:r>
      <w:instrText xml:space="preserve"> PAGE </w:instrText>
    </w:r>
    <w:r>
      <w:fldChar w:fldCharType="separate"/>
    </w:r>
    <w:r w:rsidR="00CD2726">
      <w:rPr>
        <w:noProof/>
      </w:rPr>
      <w:t>29</w:t>
    </w:r>
    <w:r>
      <w:rPr>
        <w:noProof/>
      </w:rPr>
      <w:fldChar w:fldCharType="end"/>
    </w:r>
    <w:r>
      <w:t xml:space="preserve"> od </w:t>
    </w:r>
    <w:r w:rsidR="00444F58">
      <w:fldChar w:fldCharType="begin"/>
    </w:r>
    <w:r w:rsidR="00444F58">
      <w:instrText xml:space="preserve"> NUMPAGES </w:instrText>
    </w:r>
    <w:r w:rsidR="00444F58">
      <w:fldChar w:fldCharType="separate"/>
    </w:r>
    <w:r w:rsidR="00CD2726">
      <w:rPr>
        <w:noProof/>
      </w:rPr>
      <w:t>29</w:t>
    </w:r>
    <w:r w:rsidR="00444F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58" w:rsidRDefault="00444F58">
      <w:r>
        <w:separator/>
      </w:r>
    </w:p>
  </w:footnote>
  <w:footnote w:type="continuationSeparator" w:id="0">
    <w:p w:rsidR="00444F58" w:rsidRDefault="00444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4FD" w:rsidRPr="00017620" w:rsidRDefault="002164FD" w:rsidP="001C57AE">
    <w:pPr>
      <w:pStyle w:val="Glava"/>
      <w:pBdr>
        <w:bottom w:val="single" w:sz="4" w:space="1" w:color="auto"/>
      </w:pBdr>
      <w:jc w:val="left"/>
      <w:rPr>
        <w:sz w:val="16"/>
        <w:szCs w:val="16"/>
      </w:rPr>
    </w:pPr>
    <w:r>
      <w:rPr>
        <w:sz w:val="16"/>
        <w:szCs w:val="16"/>
      </w:rPr>
      <w:t xml:space="preserve">Elaborat za dejavnost oskrbe s pitno vodo za leto 2016                                             </w:t>
    </w:r>
    <w:r>
      <w:rPr>
        <w:noProof/>
      </w:rPr>
      <w:drawing>
        <wp:inline distT="0" distB="0" distL="0" distR="0" wp14:anchorId="4F896D96" wp14:editId="663E03F6">
          <wp:extent cx="1319375" cy="266700"/>
          <wp:effectExtent l="0" t="0" r="0" b="0"/>
          <wp:docPr id="6" name="pasted-image.pdf"/>
          <wp:cNvGraphicFramePr/>
          <a:graphic xmlns:a="http://schemas.openxmlformats.org/drawingml/2006/main">
            <a:graphicData uri="http://schemas.openxmlformats.org/drawingml/2006/picture">
              <pic:pic xmlns:pic="http://schemas.openxmlformats.org/drawingml/2006/picture">
                <pic:nvPicPr>
                  <pic:cNvPr id="36" name="pasted-image.pdf"/>
                  <pic:cNvPicPr/>
                </pic:nvPicPr>
                <pic:blipFill>
                  <a:blip r:embed="rId1">
                    <a:extLst/>
                  </a:blip>
                  <a:stretch>
                    <a:fillRect/>
                  </a:stretch>
                </pic:blipFill>
                <pic:spPr>
                  <a:xfrm>
                    <a:off x="0" y="0"/>
                    <a:ext cx="1319375" cy="266700"/>
                  </a:xfrm>
                  <a:prstGeom prst="rect">
                    <a:avLst/>
                  </a:prstGeom>
                  <a:ln w="12700">
                    <a:miter lim="400000"/>
                  </a:ln>
                </pic:spPr>
              </pic:pic>
            </a:graphicData>
          </a:graphic>
        </wp:inline>
      </w:drawing>
    </w:r>
    <w:r>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7EEC"/>
    <w:multiLevelType w:val="hybridMultilevel"/>
    <w:tmpl w:val="A776060E"/>
    <w:lvl w:ilvl="0" w:tplc="ADC4A5FC">
      <w:start w:val="1"/>
      <w:numFmt w:val="decimal"/>
      <w:pStyle w:val="tevilnonatevanje"/>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9901302"/>
    <w:multiLevelType w:val="hybridMultilevel"/>
    <w:tmpl w:val="E734440C"/>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D006059"/>
    <w:multiLevelType w:val="hybridMultilevel"/>
    <w:tmpl w:val="ED8EF65A"/>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F67220E"/>
    <w:multiLevelType w:val="hybridMultilevel"/>
    <w:tmpl w:val="E110C068"/>
    <w:lvl w:ilvl="0" w:tplc="B50E6D1A">
      <w:start w:val="47"/>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1437107"/>
    <w:multiLevelType w:val="hybridMultilevel"/>
    <w:tmpl w:val="C838A1DC"/>
    <w:lvl w:ilvl="0" w:tplc="895042C0">
      <w:start w:val="8311"/>
      <w:numFmt w:val="bullet"/>
      <w:lvlText w:val="-"/>
      <w:lvlJc w:val="left"/>
      <w:pPr>
        <w:ind w:left="720" w:hanging="360"/>
      </w:pPr>
      <w:rPr>
        <w:rFonts w:ascii="Verdana" w:eastAsia="Impact" w:hAnsi="Verdana" w:cs="Impac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1C03038"/>
    <w:multiLevelType w:val="hybridMultilevel"/>
    <w:tmpl w:val="8522ED6C"/>
    <w:lvl w:ilvl="0" w:tplc="F7FAE9CE">
      <w:start w:val="1"/>
      <w:numFmt w:val="bullet"/>
      <w:pStyle w:val="natevanje"/>
      <w:lvlText w:val="-"/>
      <w:lvlJc w:val="left"/>
      <w:pPr>
        <w:tabs>
          <w:tab w:val="num" w:pos="720"/>
        </w:tabs>
        <w:ind w:left="720" w:hanging="360"/>
      </w:pPr>
      <w:rPr>
        <w:rFonts w:ascii="Verdana" w:hAnsi="Verdan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21626DC3"/>
    <w:multiLevelType w:val="hybridMultilevel"/>
    <w:tmpl w:val="5E600774"/>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8707A4B"/>
    <w:multiLevelType w:val="hybridMultilevel"/>
    <w:tmpl w:val="B622C19C"/>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04627D7"/>
    <w:multiLevelType w:val="hybridMultilevel"/>
    <w:tmpl w:val="AD26285A"/>
    <w:lvl w:ilvl="0" w:tplc="1E388D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0704F93"/>
    <w:multiLevelType w:val="hybridMultilevel"/>
    <w:tmpl w:val="0B52BE24"/>
    <w:lvl w:ilvl="0" w:tplc="D340F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1D54631"/>
    <w:multiLevelType w:val="hybridMultilevel"/>
    <w:tmpl w:val="1322540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99E7B7D"/>
    <w:multiLevelType w:val="hybridMultilevel"/>
    <w:tmpl w:val="843A2262"/>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4FC21E69"/>
    <w:multiLevelType w:val="hybridMultilevel"/>
    <w:tmpl w:val="D79AABD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0A743D9"/>
    <w:multiLevelType w:val="multilevel"/>
    <w:tmpl w:val="41E42D42"/>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1996"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nsid w:val="61E253BC"/>
    <w:multiLevelType w:val="hybridMultilevel"/>
    <w:tmpl w:val="1C1EF2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nsid w:val="646133D8"/>
    <w:multiLevelType w:val="hybridMultilevel"/>
    <w:tmpl w:val="6B3428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nsid w:val="69301FEF"/>
    <w:multiLevelType w:val="hybridMultilevel"/>
    <w:tmpl w:val="4E8221D2"/>
    <w:lvl w:ilvl="0" w:tplc="3960883E">
      <w:numFmt w:val="bullet"/>
      <w:lvlText w:val="-"/>
      <w:lvlJc w:val="left"/>
      <w:pPr>
        <w:ind w:left="720" w:hanging="360"/>
      </w:pPr>
      <w:rPr>
        <w:rFonts w:ascii="Verdana" w:eastAsia="Times New Roman" w:hAnsi="Verdan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95111EF"/>
    <w:multiLevelType w:val="hybridMultilevel"/>
    <w:tmpl w:val="4AD2DFE8"/>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1CD1C39"/>
    <w:multiLevelType w:val="hybridMultilevel"/>
    <w:tmpl w:val="E42C03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74B21B22"/>
    <w:multiLevelType w:val="hybridMultilevel"/>
    <w:tmpl w:val="3ACAAD6A"/>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0"/>
  </w:num>
  <w:num w:numId="4">
    <w:abstractNumId w:val="4"/>
  </w:num>
  <w:num w:numId="5">
    <w:abstractNumId w:val="1"/>
  </w:num>
  <w:num w:numId="6">
    <w:abstractNumId w:val="19"/>
  </w:num>
  <w:num w:numId="7">
    <w:abstractNumId w:val="2"/>
  </w:num>
  <w:num w:numId="8">
    <w:abstractNumId w:val="6"/>
  </w:num>
  <w:num w:numId="9">
    <w:abstractNumId w:val="14"/>
  </w:num>
  <w:num w:numId="10">
    <w:abstractNumId w:val="18"/>
  </w:num>
  <w:num w:numId="11">
    <w:abstractNumId w:val="15"/>
  </w:num>
  <w:num w:numId="12">
    <w:abstractNumId w:val="13"/>
  </w:num>
  <w:num w:numId="13">
    <w:abstractNumId w:val="13"/>
  </w:num>
  <w:num w:numId="14">
    <w:abstractNumId w:val="13"/>
  </w:num>
  <w:num w:numId="15">
    <w:abstractNumId w:val="13"/>
  </w:num>
  <w:num w:numId="16">
    <w:abstractNumId w:val="16"/>
  </w:num>
  <w:num w:numId="17">
    <w:abstractNumId w:val="3"/>
  </w:num>
  <w:num w:numId="18">
    <w:abstractNumId w:val="8"/>
  </w:num>
  <w:num w:numId="19">
    <w:abstractNumId w:val="12"/>
  </w:num>
  <w:num w:numId="20">
    <w:abstractNumId w:val="10"/>
  </w:num>
  <w:num w:numId="21">
    <w:abstractNumId w:val="7"/>
  </w:num>
  <w:num w:numId="22">
    <w:abstractNumId w:val="9"/>
  </w:num>
  <w:num w:numId="23">
    <w:abstractNumId w:val="11"/>
  </w:num>
  <w:num w:numId="24">
    <w:abstractNumId w:val="17"/>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efaultTableStyle w:val="Tabelapreprosta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E8"/>
    <w:rsid w:val="000110C9"/>
    <w:rsid w:val="00023911"/>
    <w:rsid w:val="00033594"/>
    <w:rsid w:val="000570D7"/>
    <w:rsid w:val="00057125"/>
    <w:rsid w:val="00063D9A"/>
    <w:rsid w:val="00070F5C"/>
    <w:rsid w:val="00076390"/>
    <w:rsid w:val="000763E9"/>
    <w:rsid w:val="000872FC"/>
    <w:rsid w:val="00091DDF"/>
    <w:rsid w:val="000A0918"/>
    <w:rsid w:val="000A3028"/>
    <w:rsid w:val="000A416B"/>
    <w:rsid w:val="000A443A"/>
    <w:rsid w:val="000A53AD"/>
    <w:rsid w:val="000B1061"/>
    <w:rsid w:val="000C1A72"/>
    <w:rsid w:val="000C5B4C"/>
    <w:rsid w:val="000E066E"/>
    <w:rsid w:val="000E169A"/>
    <w:rsid w:val="000E2920"/>
    <w:rsid w:val="000E3B20"/>
    <w:rsid w:val="000E4F5E"/>
    <w:rsid w:val="000E6940"/>
    <w:rsid w:val="000F5AF6"/>
    <w:rsid w:val="00103310"/>
    <w:rsid w:val="00113F8E"/>
    <w:rsid w:val="0012141B"/>
    <w:rsid w:val="00124A50"/>
    <w:rsid w:val="0012606F"/>
    <w:rsid w:val="0013300E"/>
    <w:rsid w:val="00136AA1"/>
    <w:rsid w:val="0013710C"/>
    <w:rsid w:val="00143704"/>
    <w:rsid w:val="00145683"/>
    <w:rsid w:val="001553E8"/>
    <w:rsid w:val="00173133"/>
    <w:rsid w:val="00180E00"/>
    <w:rsid w:val="00191BE4"/>
    <w:rsid w:val="001930A1"/>
    <w:rsid w:val="001970F6"/>
    <w:rsid w:val="001A6FD9"/>
    <w:rsid w:val="001B0293"/>
    <w:rsid w:val="001B211C"/>
    <w:rsid w:val="001B3C2C"/>
    <w:rsid w:val="001B5D10"/>
    <w:rsid w:val="001B7E28"/>
    <w:rsid w:val="001C57AE"/>
    <w:rsid w:val="001E089C"/>
    <w:rsid w:val="001E0CA3"/>
    <w:rsid w:val="001F7FBF"/>
    <w:rsid w:val="00203664"/>
    <w:rsid w:val="002104C8"/>
    <w:rsid w:val="0021358B"/>
    <w:rsid w:val="002164FD"/>
    <w:rsid w:val="00233797"/>
    <w:rsid w:val="00234FC4"/>
    <w:rsid w:val="00240EDE"/>
    <w:rsid w:val="0024398F"/>
    <w:rsid w:val="00245374"/>
    <w:rsid w:val="00252553"/>
    <w:rsid w:val="00253AE1"/>
    <w:rsid w:val="002545AE"/>
    <w:rsid w:val="00254CF7"/>
    <w:rsid w:val="00282842"/>
    <w:rsid w:val="00283072"/>
    <w:rsid w:val="00285343"/>
    <w:rsid w:val="00290A27"/>
    <w:rsid w:val="00292A99"/>
    <w:rsid w:val="00296086"/>
    <w:rsid w:val="002A376A"/>
    <w:rsid w:val="002A5873"/>
    <w:rsid w:val="002B2504"/>
    <w:rsid w:val="002C29ED"/>
    <w:rsid w:val="002C73B5"/>
    <w:rsid w:val="002D2342"/>
    <w:rsid w:val="002E0EAD"/>
    <w:rsid w:val="002F6B61"/>
    <w:rsid w:val="002F6EE4"/>
    <w:rsid w:val="00310043"/>
    <w:rsid w:val="003204AC"/>
    <w:rsid w:val="00324CC2"/>
    <w:rsid w:val="00335A85"/>
    <w:rsid w:val="00336AB8"/>
    <w:rsid w:val="00350904"/>
    <w:rsid w:val="00352CC6"/>
    <w:rsid w:val="003612C8"/>
    <w:rsid w:val="00370744"/>
    <w:rsid w:val="0037628A"/>
    <w:rsid w:val="00376310"/>
    <w:rsid w:val="00384989"/>
    <w:rsid w:val="00385230"/>
    <w:rsid w:val="00387A53"/>
    <w:rsid w:val="003904D0"/>
    <w:rsid w:val="003949AB"/>
    <w:rsid w:val="003B2E8E"/>
    <w:rsid w:val="003C26F9"/>
    <w:rsid w:val="003E0A0F"/>
    <w:rsid w:val="003F61AD"/>
    <w:rsid w:val="004224CB"/>
    <w:rsid w:val="00427C3E"/>
    <w:rsid w:val="0043379C"/>
    <w:rsid w:val="00434CB6"/>
    <w:rsid w:val="00437C57"/>
    <w:rsid w:val="00444F58"/>
    <w:rsid w:val="0044548C"/>
    <w:rsid w:val="00446B38"/>
    <w:rsid w:val="00456BFB"/>
    <w:rsid w:val="004577C9"/>
    <w:rsid w:val="00460D24"/>
    <w:rsid w:val="004651EF"/>
    <w:rsid w:val="00480470"/>
    <w:rsid w:val="00484499"/>
    <w:rsid w:val="004868DD"/>
    <w:rsid w:val="00487AE3"/>
    <w:rsid w:val="004900E2"/>
    <w:rsid w:val="004924B4"/>
    <w:rsid w:val="00495BFB"/>
    <w:rsid w:val="004A5D37"/>
    <w:rsid w:val="004B4E7E"/>
    <w:rsid w:val="004C087C"/>
    <w:rsid w:val="004C23D4"/>
    <w:rsid w:val="004D1439"/>
    <w:rsid w:val="004E3FB5"/>
    <w:rsid w:val="004F3F6E"/>
    <w:rsid w:val="00500428"/>
    <w:rsid w:val="00500444"/>
    <w:rsid w:val="005014DC"/>
    <w:rsid w:val="00505F83"/>
    <w:rsid w:val="005067AE"/>
    <w:rsid w:val="00511C26"/>
    <w:rsid w:val="005132D4"/>
    <w:rsid w:val="00514EEE"/>
    <w:rsid w:val="00522E35"/>
    <w:rsid w:val="0053739E"/>
    <w:rsid w:val="0054752C"/>
    <w:rsid w:val="00571BD4"/>
    <w:rsid w:val="00576BA3"/>
    <w:rsid w:val="00577833"/>
    <w:rsid w:val="00584D33"/>
    <w:rsid w:val="0058584D"/>
    <w:rsid w:val="0058643D"/>
    <w:rsid w:val="005A1521"/>
    <w:rsid w:val="005A3BDF"/>
    <w:rsid w:val="005B12FC"/>
    <w:rsid w:val="005B3DA6"/>
    <w:rsid w:val="005B5AD1"/>
    <w:rsid w:val="005B771C"/>
    <w:rsid w:val="005C0119"/>
    <w:rsid w:val="005C1396"/>
    <w:rsid w:val="005D3BDD"/>
    <w:rsid w:val="005F2CDF"/>
    <w:rsid w:val="005F2E90"/>
    <w:rsid w:val="006034F9"/>
    <w:rsid w:val="00625CA7"/>
    <w:rsid w:val="00630C33"/>
    <w:rsid w:val="0064528E"/>
    <w:rsid w:val="00650A7D"/>
    <w:rsid w:val="006841BF"/>
    <w:rsid w:val="006A27C9"/>
    <w:rsid w:val="006A3135"/>
    <w:rsid w:val="006A3241"/>
    <w:rsid w:val="006A3BB8"/>
    <w:rsid w:val="006A7BE2"/>
    <w:rsid w:val="006A7FEB"/>
    <w:rsid w:val="006B6E2E"/>
    <w:rsid w:val="006C09BA"/>
    <w:rsid w:val="006C2EA8"/>
    <w:rsid w:val="006C75A9"/>
    <w:rsid w:val="006D006A"/>
    <w:rsid w:val="006D669E"/>
    <w:rsid w:val="006E78D7"/>
    <w:rsid w:val="006E7EEA"/>
    <w:rsid w:val="006F3682"/>
    <w:rsid w:val="006F5214"/>
    <w:rsid w:val="006F78E5"/>
    <w:rsid w:val="00703EA7"/>
    <w:rsid w:val="00712875"/>
    <w:rsid w:val="00715F40"/>
    <w:rsid w:val="0072354C"/>
    <w:rsid w:val="00723622"/>
    <w:rsid w:val="007249C3"/>
    <w:rsid w:val="00724F01"/>
    <w:rsid w:val="00731101"/>
    <w:rsid w:val="0073151F"/>
    <w:rsid w:val="00735E7A"/>
    <w:rsid w:val="00735F38"/>
    <w:rsid w:val="00751AEC"/>
    <w:rsid w:val="007664B4"/>
    <w:rsid w:val="00772107"/>
    <w:rsid w:val="007757BA"/>
    <w:rsid w:val="00781B9B"/>
    <w:rsid w:val="007954FF"/>
    <w:rsid w:val="00795815"/>
    <w:rsid w:val="00796510"/>
    <w:rsid w:val="0079779E"/>
    <w:rsid w:val="007A3DE3"/>
    <w:rsid w:val="007A68AE"/>
    <w:rsid w:val="007A7BCB"/>
    <w:rsid w:val="007B5849"/>
    <w:rsid w:val="007B67C7"/>
    <w:rsid w:val="007D0B3D"/>
    <w:rsid w:val="007D3F1A"/>
    <w:rsid w:val="007D6F2B"/>
    <w:rsid w:val="007E4C49"/>
    <w:rsid w:val="007E7DD7"/>
    <w:rsid w:val="007F5BD5"/>
    <w:rsid w:val="008226FA"/>
    <w:rsid w:val="0082319F"/>
    <w:rsid w:val="0082471A"/>
    <w:rsid w:val="00827B8D"/>
    <w:rsid w:val="00835A01"/>
    <w:rsid w:val="00841B87"/>
    <w:rsid w:val="00842EDE"/>
    <w:rsid w:val="00850781"/>
    <w:rsid w:val="00852229"/>
    <w:rsid w:val="00854BE5"/>
    <w:rsid w:val="00855CAE"/>
    <w:rsid w:val="0086242C"/>
    <w:rsid w:val="00862532"/>
    <w:rsid w:val="00865E73"/>
    <w:rsid w:val="0087508D"/>
    <w:rsid w:val="00875BE2"/>
    <w:rsid w:val="00875F5E"/>
    <w:rsid w:val="00877DB5"/>
    <w:rsid w:val="008915E5"/>
    <w:rsid w:val="00895068"/>
    <w:rsid w:val="008B083F"/>
    <w:rsid w:val="008C2886"/>
    <w:rsid w:val="008D651D"/>
    <w:rsid w:val="008D7754"/>
    <w:rsid w:val="008E376E"/>
    <w:rsid w:val="008E548F"/>
    <w:rsid w:val="00914135"/>
    <w:rsid w:val="00915BAA"/>
    <w:rsid w:val="0091750E"/>
    <w:rsid w:val="00924F70"/>
    <w:rsid w:val="009348DA"/>
    <w:rsid w:val="00943A91"/>
    <w:rsid w:val="009544C3"/>
    <w:rsid w:val="00963580"/>
    <w:rsid w:val="009636DD"/>
    <w:rsid w:val="00966644"/>
    <w:rsid w:val="009A47CC"/>
    <w:rsid w:val="009B3F02"/>
    <w:rsid w:val="009D2F6C"/>
    <w:rsid w:val="009D35EB"/>
    <w:rsid w:val="009D410F"/>
    <w:rsid w:val="009E051F"/>
    <w:rsid w:val="009E1E7E"/>
    <w:rsid w:val="009E6668"/>
    <w:rsid w:val="00A00561"/>
    <w:rsid w:val="00A13C4B"/>
    <w:rsid w:val="00A166E1"/>
    <w:rsid w:val="00A24E0A"/>
    <w:rsid w:val="00A24EA8"/>
    <w:rsid w:val="00A277A3"/>
    <w:rsid w:val="00A43A84"/>
    <w:rsid w:val="00A51941"/>
    <w:rsid w:val="00A55692"/>
    <w:rsid w:val="00A73258"/>
    <w:rsid w:val="00A737DF"/>
    <w:rsid w:val="00A74F74"/>
    <w:rsid w:val="00A8369C"/>
    <w:rsid w:val="00A92822"/>
    <w:rsid w:val="00AA48AD"/>
    <w:rsid w:val="00AB4FF6"/>
    <w:rsid w:val="00AC06D9"/>
    <w:rsid w:val="00AC1147"/>
    <w:rsid w:val="00AE11A2"/>
    <w:rsid w:val="00AE1662"/>
    <w:rsid w:val="00AE27C0"/>
    <w:rsid w:val="00AE55B9"/>
    <w:rsid w:val="00AF5856"/>
    <w:rsid w:val="00AF6B96"/>
    <w:rsid w:val="00B00249"/>
    <w:rsid w:val="00B220A6"/>
    <w:rsid w:val="00B24C22"/>
    <w:rsid w:val="00B33824"/>
    <w:rsid w:val="00B34718"/>
    <w:rsid w:val="00B372F3"/>
    <w:rsid w:val="00B376D6"/>
    <w:rsid w:val="00B563E6"/>
    <w:rsid w:val="00B57187"/>
    <w:rsid w:val="00B67FAA"/>
    <w:rsid w:val="00B75E4E"/>
    <w:rsid w:val="00B86FBE"/>
    <w:rsid w:val="00BB1326"/>
    <w:rsid w:val="00BC0000"/>
    <w:rsid w:val="00BD2EC2"/>
    <w:rsid w:val="00BD56C3"/>
    <w:rsid w:val="00BE4FA3"/>
    <w:rsid w:val="00BF35EF"/>
    <w:rsid w:val="00C0030E"/>
    <w:rsid w:val="00C040C6"/>
    <w:rsid w:val="00C12F0A"/>
    <w:rsid w:val="00C1523A"/>
    <w:rsid w:val="00C15840"/>
    <w:rsid w:val="00C266CA"/>
    <w:rsid w:val="00C358A5"/>
    <w:rsid w:val="00C45631"/>
    <w:rsid w:val="00C46B5E"/>
    <w:rsid w:val="00C67436"/>
    <w:rsid w:val="00C74091"/>
    <w:rsid w:val="00C75518"/>
    <w:rsid w:val="00C8593D"/>
    <w:rsid w:val="00C913E4"/>
    <w:rsid w:val="00CA2448"/>
    <w:rsid w:val="00CA421A"/>
    <w:rsid w:val="00CD2726"/>
    <w:rsid w:val="00CD5672"/>
    <w:rsid w:val="00CF5554"/>
    <w:rsid w:val="00CF787E"/>
    <w:rsid w:val="00D02F51"/>
    <w:rsid w:val="00D10879"/>
    <w:rsid w:val="00D20507"/>
    <w:rsid w:val="00D31E97"/>
    <w:rsid w:val="00D5642B"/>
    <w:rsid w:val="00D65D39"/>
    <w:rsid w:val="00D80AF5"/>
    <w:rsid w:val="00D81E01"/>
    <w:rsid w:val="00D85DD5"/>
    <w:rsid w:val="00DB0723"/>
    <w:rsid w:val="00DB1D41"/>
    <w:rsid w:val="00DB1F1F"/>
    <w:rsid w:val="00DB7149"/>
    <w:rsid w:val="00DC4774"/>
    <w:rsid w:val="00DC7FA3"/>
    <w:rsid w:val="00DE6EC5"/>
    <w:rsid w:val="00E00BB0"/>
    <w:rsid w:val="00E072F9"/>
    <w:rsid w:val="00E41908"/>
    <w:rsid w:val="00E46861"/>
    <w:rsid w:val="00E51D40"/>
    <w:rsid w:val="00E55016"/>
    <w:rsid w:val="00E6181A"/>
    <w:rsid w:val="00E70771"/>
    <w:rsid w:val="00E72BCA"/>
    <w:rsid w:val="00E90D54"/>
    <w:rsid w:val="00E94826"/>
    <w:rsid w:val="00EA4A46"/>
    <w:rsid w:val="00EA5EC8"/>
    <w:rsid w:val="00EA7DF6"/>
    <w:rsid w:val="00EB3866"/>
    <w:rsid w:val="00EB3C1E"/>
    <w:rsid w:val="00EB5A9D"/>
    <w:rsid w:val="00EC448E"/>
    <w:rsid w:val="00EE051F"/>
    <w:rsid w:val="00EE585E"/>
    <w:rsid w:val="00EF49BE"/>
    <w:rsid w:val="00EF4B2D"/>
    <w:rsid w:val="00F01925"/>
    <w:rsid w:val="00F32825"/>
    <w:rsid w:val="00F41FEC"/>
    <w:rsid w:val="00F52641"/>
    <w:rsid w:val="00F52C31"/>
    <w:rsid w:val="00F62591"/>
    <w:rsid w:val="00F63941"/>
    <w:rsid w:val="00F6626F"/>
    <w:rsid w:val="00F8421F"/>
    <w:rsid w:val="00F85668"/>
    <w:rsid w:val="00F8680A"/>
    <w:rsid w:val="00FA434A"/>
    <w:rsid w:val="00FB1416"/>
    <w:rsid w:val="00FB4786"/>
    <w:rsid w:val="00FC3611"/>
    <w:rsid w:val="00FD31C8"/>
    <w:rsid w:val="00FD3859"/>
    <w:rsid w:val="00FE6D40"/>
    <w:rsid w:val="00FF26B2"/>
    <w:rsid w:val="00FF7108"/>
    <w:rsid w:val="00FF71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41908"/>
    <w:pPr>
      <w:jc w:val="both"/>
    </w:pPr>
    <w:rPr>
      <w:rFonts w:ascii="Verdana" w:hAnsi="Verdana"/>
      <w:szCs w:val="24"/>
    </w:rPr>
  </w:style>
  <w:style w:type="paragraph" w:styleId="Naslov1">
    <w:name w:val="heading 1"/>
    <w:basedOn w:val="Navaden"/>
    <w:next w:val="Navaden"/>
    <w:autoRedefine/>
    <w:qFormat/>
    <w:rsid w:val="00203664"/>
    <w:pPr>
      <w:keepNext/>
      <w:numPr>
        <w:numId w:val="1"/>
      </w:numPr>
      <w:spacing w:before="240" w:after="60" w:line="360" w:lineRule="auto"/>
      <w:jc w:val="left"/>
      <w:outlineLvl w:val="0"/>
    </w:pPr>
    <w:rPr>
      <w:rFonts w:cs="Arial"/>
      <w:bCs/>
      <w:caps/>
      <w:color w:val="205C8A"/>
      <w:kern w:val="32"/>
      <w:sz w:val="28"/>
      <w:szCs w:val="32"/>
    </w:rPr>
  </w:style>
  <w:style w:type="paragraph" w:styleId="Naslov2">
    <w:name w:val="heading 2"/>
    <w:basedOn w:val="Navaden"/>
    <w:next w:val="Navaden"/>
    <w:autoRedefine/>
    <w:qFormat/>
    <w:rsid w:val="0012606F"/>
    <w:pPr>
      <w:keepNext/>
      <w:numPr>
        <w:ilvl w:val="1"/>
        <w:numId w:val="1"/>
      </w:numPr>
      <w:outlineLvl w:val="1"/>
    </w:pPr>
    <w:rPr>
      <w:rFonts w:cs="Arial"/>
      <w:bCs/>
      <w:iCs/>
      <w:color w:val="2980C1"/>
      <w:sz w:val="28"/>
      <w:szCs w:val="28"/>
    </w:rPr>
  </w:style>
  <w:style w:type="paragraph" w:styleId="Naslov3">
    <w:name w:val="heading 3"/>
    <w:basedOn w:val="Navaden"/>
    <w:next w:val="Navaden"/>
    <w:autoRedefine/>
    <w:qFormat/>
    <w:rsid w:val="00CF787E"/>
    <w:pPr>
      <w:keepNext/>
      <w:numPr>
        <w:ilvl w:val="2"/>
        <w:numId w:val="1"/>
      </w:numPr>
      <w:spacing w:before="240" w:after="60"/>
      <w:ind w:left="993"/>
      <w:outlineLvl w:val="2"/>
    </w:pPr>
    <w:rPr>
      <w:rFonts w:cs="Arial"/>
      <w:bCs/>
      <w:color w:val="5F9658"/>
      <w:szCs w:val="20"/>
    </w:rPr>
  </w:style>
  <w:style w:type="paragraph" w:styleId="Naslov4">
    <w:name w:val="heading 4"/>
    <w:basedOn w:val="Navaden"/>
    <w:next w:val="Navaden"/>
    <w:autoRedefine/>
    <w:qFormat/>
    <w:rsid w:val="00376310"/>
    <w:pPr>
      <w:keepNext/>
      <w:numPr>
        <w:ilvl w:val="3"/>
        <w:numId w:val="1"/>
      </w:numPr>
      <w:tabs>
        <w:tab w:val="left" w:pos="0"/>
        <w:tab w:val="left" w:pos="567"/>
        <w:tab w:val="left" w:pos="1418"/>
        <w:tab w:val="left" w:pos="1560"/>
      </w:tabs>
      <w:spacing w:before="240" w:after="60" w:line="360" w:lineRule="auto"/>
      <w:ind w:left="0" w:firstLine="0"/>
      <w:jc w:val="center"/>
      <w:outlineLvl w:val="3"/>
    </w:pPr>
    <w:rPr>
      <w:b/>
      <w:bCs/>
      <w:smallCaps/>
      <w:color w:val="FF9900"/>
      <w:spacing w:val="20"/>
      <w:szCs w:val="20"/>
    </w:rPr>
  </w:style>
  <w:style w:type="paragraph" w:styleId="Naslov5">
    <w:name w:val="heading 5"/>
    <w:basedOn w:val="Navaden"/>
    <w:next w:val="Navaden"/>
    <w:autoRedefine/>
    <w:qFormat/>
    <w:rsid w:val="00063D9A"/>
    <w:pPr>
      <w:numPr>
        <w:ilvl w:val="4"/>
        <w:numId w:val="1"/>
      </w:numPr>
      <w:spacing w:before="240" w:after="240"/>
      <w:outlineLvl w:val="4"/>
    </w:pPr>
    <w:rPr>
      <w:b/>
      <w:bCs/>
      <w:i/>
      <w:iCs/>
      <w:spacing w:val="20"/>
      <w:szCs w:val="20"/>
    </w:rPr>
  </w:style>
  <w:style w:type="paragraph" w:styleId="Naslov6">
    <w:name w:val="heading 6"/>
    <w:basedOn w:val="Navaden"/>
    <w:next w:val="Navaden"/>
    <w:link w:val="Naslov6Znak"/>
    <w:unhideWhenUsed/>
    <w:qFormat/>
    <w:rsid w:val="0012606F"/>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12606F"/>
    <w:pPr>
      <w:keepNext/>
      <w:numPr>
        <w:ilvl w:val="6"/>
        <w:numId w:val="1"/>
      </w:numPr>
      <w:ind w:right="-1097"/>
      <w:outlineLvl w:val="6"/>
    </w:pPr>
    <w:rPr>
      <w:rFonts w:ascii="Times New Roman" w:hAnsi="Times New Roman"/>
      <w:b/>
      <w:i/>
      <w:sz w:val="28"/>
      <w:szCs w:val="20"/>
    </w:rPr>
  </w:style>
  <w:style w:type="paragraph" w:styleId="Naslov8">
    <w:name w:val="heading 8"/>
    <w:basedOn w:val="Navaden"/>
    <w:next w:val="Navaden"/>
    <w:link w:val="Naslov8Znak"/>
    <w:qFormat/>
    <w:rsid w:val="0012606F"/>
    <w:pPr>
      <w:keepNext/>
      <w:numPr>
        <w:ilvl w:val="7"/>
        <w:numId w:val="1"/>
      </w:numPr>
      <w:ind w:right="50"/>
      <w:jc w:val="left"/>
      <w:outlineLvl w:val="7"/>
    </w:pPr>
    <w:rPr>
      <w:rFonts w:ascii="Times New Roman" w:hAnsi="Times New Roman"/>
      <w:i/>
      <w:sz w:val="24"/>
      <w:szCs w:val="20"/>
    </w:rPr>
  </w:style>
  <w:style w:type="paragraph" w:styleId="Naslov9">
    <w:name w:val="heading 9"/>
    <w:basedOn w:val="Navaden"/>
    <w:next w:val="Navaden"/>
    <w:link w:val="Naslov9Znak"/>
    <w:qFormat/>
    <w:rsid w:val="0012606F"/>
    <w:pPr>
      <w:keepNext/>
      <w:numPr>
        <w:ilvl w:val="8"/>
        <w:numId w:val="1"/>
      </w:numPr>
      <w:ind w:right="50"/>
      <w:outlineLvl w:val="8"/>
    </w:pPr>
    <w:rPr>
      <w:rFonts w:ascii="Times New Roman" w:hAnsi="Times New Roman"/>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preprosta1">
    <w:name w:val="Table Simple 1"/>
    <w:basedOn w:val="Navadnatabela"/>
    <w:rsid w:val="00063D9A"/>
    <w:pPr>
      <w:jc w:val="right"/>
    </w:pPr>
    <w:rPr>
      <w:rFonts w:ascii="Verdana" w:hAnsi="Verdana"/>
      <w:sz w:val="18"/>
      <w:szCs w:val="18"/>
    </w:rPr>
    <w:tblPr>
      <w:tblBorders>
        <w:top w:val="single" w:sz="12" w:space="0" w:color="008000"/>
        <w:bottom w:val="single" w:sz="12" w:space="0" w:color="008000"/>
        <w:insideH w:val="dotted" w:sz="4" w:space="0" w:color="auto"/>
      </w:tblBorders>
    </w:tblPr>
    <w:tcPr>
      <w:shd w:val="clear" w:color="auto" w:fill="auto"/>
      <w:vAlign w:val="center"/>
    </w:tcPr>
    <w:tblStylePr w:type="firstRow">
      <w:pPr>
        <w:jc w:val="right"/>
      </w:pPr>
      <w:rPr>
        <w:rFonts w:ascii="Calibri" w:hAnsi="Calibri"/>
        <w:sz w:val="18"/>
      </w:rPr>
      <w:tblPr/>
      <w:tcPr>
        <w:shd w:val="clear" w:color="auto" w:fill="CCFFCC"/>
      </w:tcPr>
    </w:tblStylePr>
    <w:tblStylePr w:type="lastRow">
      <w:tblPr/>
      <w:tcPr>
        <w:tcBorders>
          <w:top w:val="single" w:sz="6" w:space="0" w:color="008000"/>
          <w:tl2br w:val="none" w:sz="0" w:space="0" w:color="auto"/>
          <w:tr2bl w:val="none" w:sz="0" w:space="0" w:color="auto"/>
        </w:tcBorders>
      </w:tcPr>
    </w:tblStylePr>
    <w:tblStylePr w:type="firstCol">
      <w:pPr>
        <w:jc w:val="left"/>
      </w:pPr>
    </w:tblStylePr>
    <w:tblStylePr w:type="nwCell">
      <w:pPr>
        <w:jc w:val="left"/>
      </w:pPr>
    </w:tblStylePr>
  </w:style>
  <w:style w:type="paragraph" w:customStyle="1" w:styleId="natevanje">
    <w:name w:val="naštevanje"/>
    <w:basedOn w:val="Navaden"/>
    <w:link w:val="natevanjeZnak"/>
    <w:autoRedefine/>
    <w:rsid w:val="00063D9A"/>
    <w:pPr>
      <w:numPr>
        <w:numId w:val="2"/>
      </w:numPr>
    </w:pPr>
  </w:style>
  <w:style w:type="paragraph" w:customStyle="1" w:styleId="tevilnonatevanje">
    <w:name w:val="številčno naštevanje"/>
    <w:basedOn w:val="Navaden"/>
    <w:autoRedefine/>
    <w:rsid w:val="00063D9A"/>
    <w:pPr>
      <w:numPr>
        <w:numId w:val="3"/>
      </w:numPr>
    </w:pPr>
  </w:style>
  <w:style w:type="paragraph" w:styleId="Glava">
    <w:name w:val="header"/>
    <w:basedOn w:val="Navaden"/>
    <w:link w:val="GlavaZnak"/>
    <w:rsid w:val="00063D9A"/>
    <w:pPr>
      <w:tabs>
        <w:tab w:val="center" w:pos="4703"/>
        <w:tab w:val="right" w:pos="9406"/>
      </w:tabs>
    </w:pPr>
  </w:style>
  <w:style w:type="paragraph" w:styleId="Noga">
    <w:name w:val="footer"/>
    <w:basedOn w:val="Navaden"/>
    <w:rsid w:val="00063D9A"/>
    <w:pPr>
      <w:pBdr>
        <w:top w:val="single" w:sz="4" w:space="1" w:color="auto"/>
      </w:pBdr>
      <w:tabs>
        <w:tab w:val="center" w:pos="4703"/>
        <w:tab w:val="right" w:pos="9406"/>
      </w:tabs>
      <w:jc w:val="right"/>
    </w:pPr>
  </w:style>
  <w:style w:type="character" w:styleId="Hiperpovezava">
    <w:name w:val="Hyperlink"/>
    <w:uiPriority w:val="99"/>
    <w:rsid w:val="00063D9A"/>
    <w:rPr>
      <w:color w:val="0000FF"/>
      <w:u w:val="single"/>
    </w:rPr>
  </w:style>
  <w:style w:type="character" w:styleId="SledenaHiperpovezava">
    <w:name w:val="FollowedHyperlink"/>
    <w:rsid w:val="00781B9B"/>
    <w:rPr>
      <w:color w:val="800080"/>
      <w:u w:val="single"/>
    </w:rPr>
  </w:style>
  <w:style w:type="character" w:customStyle="1" w:styleId="Naslov6Znak">
    <w:name w:val="Naslov 6 Znak"/>
    <w:link w:val="Naslov6"/>
    <w:rsid w:val="0012606F"/>
    <w:rPr>
      <w:rFonts w:ascii="Calibri" w:hAnsi="Calibri"/>
      <w:b/>
      <w:bCs/>
      <w:sz w:val="22"/>
      <w:szCs w:val="22"/>
    </w:rPr>
  </w:style>
  <w:style w:type="character" w:customStyle="1" w:styleId="Naslov7Znak">
    <w:name w:val="Naslov 7 Znak"/>
    <w:link w:val="Naslov7"/>
    <w:rsid w:val="0012606F"/>
    <w:rPr>
      <w:b/>
      <w:i/>
      <w:sz w:val="28"/>
    </w:rPr>
  </w:style>
  <w:style w:type="character" w:customStyle="1" w:styleId="Naslov8Znak">
    <w:name w:val="Naslov 8 Znak"/>
    <w:link w:val="Naslov8"/>
    <w:rsid w:val="0012606F"/>
    <w:rPr>
      <w:i/>
      <w:sz w:val="24"/>
    </w:rPr>
  </w:style>
  <w:style w:type="character" w:customStyle="1" w:styleId="Naslov9Znak">
    <w:name w:val="Naslov 9 Znak"/>
    <w:link w:val="Naslov9"/>
    <w:rsid w:val="0012606F"/>
    <w:rPr>
      <w:i/>
      <w:sz w:val="24"/>
    </w:rPr>
  </w:style>
  <w:style w:type="character" w:customStyle="1" w:styleId="GlavaZnak">
    <w:name w:val="Glava Znak"/>
    <w:link w:val="Glava"/>
    <w:rsid w:val="0012606F"/>
    <w:rPr>
      <w:rFonts w:ascii="Verdana" w:hAnsi="Verdana"/>
      <w:szCs w:val="24"/>
    </w:rPr>
  </w:style>
  <w:style w:type="character" w:styleId="tevilkastrani">
    <w:name w:val="page number"/>
    <w:rsid w:val="0012606F"/>
  </w:style>
  <w:style w:type="paragraph" w:styleId="Kazalovsebine1">
    <w:name w:val="toc 1"/>
    <w:basedOn w:val="Navaden"/>
    <w:next w:val="Navaden"/>
    <w:autoRedefine/>
    <w:uiPriority w:val="39"/>
    <w:rsid w:val="0012606F"/>
    <w:pPr>
      <w:tabs>
        <w:tab w:val="left" w:pos="993"/>
        <w:tab w:val="right" w:leader="dot" w:pos="9061"/>
      </w:tabs>
      <w:spacing w:before="120" w:after="120"/>
      <w:ind w:left="993" w:hanging="993"/>
      <w:jc w:val="left"/>
    </w:pPr>
    <w:rPr>
      <w:bCs/>
      <w:caps/>
      <w:lang w:eastAsia="en-US"/>
    </w:rPr>
  </w:style>
  <w:style w:type="paragraph" w:styleId="Napis">
    <w:name w:val="caption"/>
    <w:basedOn w:val="Navaden"/>
    <w:next w:val="Navaden"/>
    <w:qFormat/>
    <w:rsid w:val="0012606F"/>
    <w:pPr>
      <w:jc w:val="left"/>
    </w:pPr>
    <w:rPr>
      <w:rFonts w:ascii="Times New Roman" w:hAnsi="Times New Roman"/>
      <w:b/>
      <w:bCs/>
      <w:szCs w:val="20"/>
    </w:rPr>
  </w:style>
  <w:style w:type="paragraph" w:styleId="Kazalovsebine2">
    <w:name w:val="toc 2"/>
    <w:basedOn w:val="Navaden"/>
    <w:next w:val="Navaden"/>
    <w:autoRedefine/>
    <w:uiPriority w:val="39"/>
    <w:rsid w:val="00A277A3"/>
    <w:pPr>
      <w:tabs>
        <w:tab w:val="left" w:pos="851"/>
        <w:tab w:val="right" w:leader="dot" w:pos="9061"/>
      </w:tabs>
      <w:ind w:left="200"/>
      <w:jc w:val="left"/>
    </w:pPr>
    <w:rPr>
      <w:noProof/>
      <w:szCs w:val="20"/>
    </w:rPr>
  </w:style>
  <w:style w:type="character" w:customStyle="1" w:styleId="natevanjeZnak">
    <w:name w:val="naštevanje Znak"/>
    <w:link w:val="natevanje"/>
    <w:rsid w:val="0012606F"/>
    <w:rPr>
      <w:rFonts w:ascii="Verdana" w:hAnsi="Verdana"/>
      <w:szCs w:val="24"/>
    </w:rPr>
  </w:style>
  <w:style w:type="character" w:styleId="Krepko">
    <w:name w:val="Strong"/>
    <w:qFormat/>
    <w:rsid w:val="0012606F"/>
    <w:rPr>
      <w:b/>
      <w:bCs/>
    </w:rPr>
  </w:style>
  <w:style w:type="paragraph" w:styleId="Kazalovsebine3">
    <w:name w:val="toc 3"/>
    <w:basedOn w:val="Navaden"/>
    <w:next w:val="Navaden"/>
    <w:autoRedefine/>
    <w:uiPriority w:val="39"/>
    <w:rsid w:val="0082471A"/>
    <w:pPr>
      <w:ind w:left="400"/>
    </w:pPr>
  </w:style>
  <w:style w:type="paragraph" w:styleId="Telobesedila">
    <w:name w:val="Body Text"/>
    <w:basedOn w:val="Navaden"/>
    <w:link w:val="TelobesedilaZnak"/>
    <w:rsid w:val="004C087C"/>
    <w:rPr>
      <w:rFonts w:ascii="Tahoma" w:hAnsi="Tahoma"/>
      <w:sz w:val="22"/>
      <w:szCs w:val="20"/>
    </w:rPr>
  </w:style>
  <w:style w:type="paragraph" w:styleId="Kazaloslik">
    <w:name w:val="table of figures"/>
    <w:basedOn w:val="Navaden"/>
    <w:next w:val="Navaden"/>
    <w:uiPriority w:val="99"/>
    <w:rsid w:val="0082471A"/>
  </w:style>
  <w:style w:type="character" w:customStyle="1" w:styleId="TelobesedilaZnak">
    <w:name w:val="Telo besedila Znak"/>
    <w:link w:val="Telobesedila"/>
    <w:rsid w:val="004C087C"/>
    <w:rPr>
      <w:rFonts w:ascii="Tahoma" w:hAnsi="Tahoma"/>
      <w:sz w:val="22"/>
    </w:rPr>
  </w:style>
  <w:style w:type="paragraph" w:customStyle="1" w:styleId="Default">
    <w:name w:val="Default"/>
    <w:rsid w:val="00203664"/>
    <w:pPr>
      <w:autoSpaceDE w:val="0"/>
      <w:autoSpaceDN w:val="0"/>
      <w:adjustRightInd w:val="0"/>
    </w:pPr>
    <w:rPr>
      <w:rFonts w:ascii="Cambria" w:hAnsi="Cambria" w:cs="Cambria"/>
      <w:color w:val="000000"/>
      <w:sz w:val="24"/>
      <w:szCs w:val="24"/>
    </w:rPr>
  </w:style>
  <w:style w:type="paragraph" w:styleId="Besedilooblaka">
    <w:name w:val="Balloon Text"/>
    <w:basedOn w:val="Navaden"/>
    <w:link w:val="BesedilooblakaZnak"/>
    <w:rsid w:val="008226FA"/>
    <w:rPr>
      <w:rFonts w:ascii="Tahoma" w:hAnsi="Tahoma" w:cs="Tahoma"/>
      <w:sz w:val="16"/>
      <w:szCs w:val="16"/>
    </w:rPr>
  </w:style>
  <w:style w:type="character" w:customStyle="1" w:styleId="BesedilooblakaZnak">
    <w:name w:val="Besedilo oblačka Znak"/>
    <w:link w:val="Besedilooblaka"/>
    <w:rsid w:val="008226FA"/>
    <w:rPr>
      <w:rFonts w:ascii="Tahoma" w:hAnsi="Tahoma" w:cs="Tahoma"/>
      <w:sz w:val="16"/>
      <w:szCs w:val="16"/>
    </w:rPr>
  </w:style>
  <w:style w:type="paragraph" w:styleId="Revizija">
    <w:name w:val="Revision"/>
    <w:hidden/>
    <w:uiPriority w:val="99"/>
    <w:semiHidden/>
    <w:rsid w:val="003B2E8E"/>
    <w:rPr>
      <w:rFonts w:ascii="Verdana" w:hAnsi="Verdana"/>
      <w:szCs w:val="24"/>
    </w:rPr>
  </w:style>
  <w:style w:type="paragraph" w:styleId="Odstavekseznama">
    <w:name w:val="List Paragraph"/>
    <w:basedOn w:val="Navaden"/>
    <w:uiPriority w:val="34"/>
    <w:qFormat/>
    <w:rsid w:val="00B67FAA"/>
    <w:pPr>
      <w:ind w:left="720"/>
      <w:contextualSpacing/>
    </w:pPr>
  </w:style>
  <w:style w:type="paragraph" w:styleId="Navadensplet">
    <w:name w:val="Normal (Web)"/>
    <w:basedOn w:val="Navaden"/>
    <w:uiPriority w:val="99"/>
    <w:unhideWhenUsed/>
    <w:rsid w:val="00D10879"/>
    <w:pPr>
      <w:spacing w:after="210"/>
      <w:jc w:val="left"/>
    </w:pPr>
    <w:rPr>
      <w:rFonts w:ascii="Times New Roman" w:hAnsi="Times New Roman"/>
      <w:color w:val="333333"/>
      <w:sz w:val="18"/>
      <w:szCs w:val="18"/>
    </w:rPr>
  </w:style>
  <w:style w:type="paragraph" w:customStyle="1" w:styleId="tevilnatoka1">
    <w:name w:val="tevilnatoka1"/>
    <w:basedOn w:val="Navaden"/>
    <w:rsid w:val="00B75E4E"/>
    <w:pPr>
      <w:ind w:left="425" w:hanging="425"/>
    </w:pPr>
    <w:rPr>
      <w:rFonts w:ascii="Arial" w:hAnsi="Arial" w:cs="Arial"/>
      <w:sz w:val="22"/>
      <w:szCs w:val="22"/>
    </w:rPr>
  </w:style>
  <w:style w:type="paragraph" w:customStyle="1" w:styleId="Slog1">
    <w:name w:val="Slog1"/>
    <w:basedOn w:val="Navaden"/>
    <w:rsid w:val="00191BE4"/>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41908"/>
    <w:pPr>
      <w:jc w:val="both"/>
    </w:pPr>
    <w:rPr>
      <w:rFonts w:ascii="Verdana" w:hAnsi="Verdana"/>
      <w:szCs w:val="24"/>
    </w:rPr>
  </w:style>
  <w:style w:type="paragraph" w:styleId="Naslov1">
    <w:name w:val="heading 1"/>
    <w:basedOn w:val="Navaden"/>
    <w:next w:val="Navaden"/>
    <w:autoRedefine/>
    <w:qFormat/>
    <w:rsid w:val="00203664"/>
    <w:pPr>
      <w:keepNext/>
      <w:numPr>
        <w:numId w:val="1"/>
      </w:numPr>
      <w:spacing w:before="240" w:after="60" w:line="360" w:lineRule="auto"/>
      <w:jc w:val="left"/>
      <w:outlineLvl w:val="0"/>
    </w:pPr>
    <w:rPr>
      <w:rFonts w:cs="Arial"/>
      <w:bCs/>
      <w:caps/>
      <w:color w:val="205C8A"/>
      <w:kern w:val="32"/>
      <w:sz w:val="28"/>
      <w:szCs w:val="32"/>
    </w:rPr>
  </w:style>
  <w:style w:type="paragraph" w:styleId="Naslov2">
    <w:name w:val="heading 2"/>
    <w:basedOn w:val="Navaden"/>
    <w:next w:val="Navaden"/>
    <w:autoRedefine/>
    <w:qFormat/>
    <w:rsid w:val="0012606F"/>
    <w:pPr>
      <w:keepNext/>
      <w:numPr>
        <w:ilvl w:val="1"/>
        <w:numId w:val="1"/>
      </w:numPr>
      <w:outlineLvl w:val="1"/>
    </w:pPr>
    <w:rPr>
      <w:rFonts w:cs="Arial"/>
      <w:bCs/>
      <w:iCs/>
      <w:color w:val="2980C1"/>
      <w:sz w:val="28"/>
      <w:szCs w:val="28"/>
    </w:rPr>
  </w:style>
  <w:style w:type="paragraph" w:styleId="Naslov3">
    <w:name w:val="heading 3"/>
    <w:basedOn w:val="Navaden"/>
    <w:next w:val="Navaden"/>
    <w:autoRedefine/>
    <w:qFormat/>
    <w:rsid w:val="00CF787E"/>
    <w:pPr>
      <w:keepNext/>
      <w:numPr>
        <w:ilvl w:val="2"/>
        <w:numId w:val="1"/>
      </w:numPr>
      <w:spacing w:before="240" w:after="60"/>
      <w:ind w:left="993"/>
      <w:outlineLvl w:val="2"/>
    </w:pPr>
    <w:rPr>
      <w:rFonts w:cs="Arial"/>
      <w:bCs/>
      <w:color w:val="5F9658"/>
      <w:szCs w:val="20"/>
    </w:rPr>
  </w:style>
  <w:style w:type="paragraph" w:styleId="Naslov4">
    <w:name w:val="heading 4"/>
    <w:basedOn w:val="Navaden"/>
    <w:next w:val="Navaden"/>
    <w:autoRedefine/>
    <w:qFormat/>
    <w:rsid w:val="00376310"/>
    <w:pPr>
      <w:keepNext/>
      <w:numPr>
        <w:ilvl w:val="3"/>
        <w:numId w:val="1"/>
      </w:numPr>
      <w:tabs>
        <w:tab w:val="left" w:pos="0"/>
        <w:tab w:val="left" w:pos="567"/>
        <w:tab w:val="left" w:pos="1418"/>
        <w:tab w:val="left" w:pos="1560"/>
      </w:tabs>
      <w:spacing w:before="240" w:after="60" w:line="360" w:lineRule="auto"/>
      <w:ind w:left="0" w:firstLine="0"/>
      <w:jc w:val="center"/>
      <w:outlineLvl w:val="3"/>
    </w:pPr>
    <w:rPr>
      <w:b/>
      <w:bCs/>
      <w:smallCaps/>
      <w:color w:val="FF9900"/>
      <w:spacing w:val="20"/>
      <w:szCs w:val="20"/>
    </w:rPr>
  </w:style>
  <w:style w:type="paragraph" w:styleId="Naslov5">
    <w:name w:val="heading 5"/>
    <w:basedOn w:val="Navaden"/>
    <w:next w:val="Navaden"/>
    <w:autoRedefine/>
    <w:qFormat/>
    <w:rsid w:val="00063D9A"/>
    <w:pPr>
      <w:numPr>
        <w:ilvl w:val="4"/>
        <w:numId w:val="1"/>
      </w:numPr>
      <w:spacing w:before="240" w:after="240"/>
      <w:outlineLvl w:val="4"/>
    </w:pPr>
    <w:rPr>
      <w:b/>
      <w:bCs/>
      <w:i/>
      <w:iCs/>
      <w:spacing w:val="20"/>
      <w:szCs w:val="20"/>
    </w:rPr>
  </w:style>
  <w:style w:type="paragraph" w:styleId="Naslov6">
    <w:name w:val="heading 6"/>
    <w:basedOn w:val="Navaden"/>
    <w:next w:val="Navaden"/>
    <w:link w:val="Naslov6Znak"/>
    <w:unhideWhenUsed/>
    <w:qFormat/>
    <w:rsid w:val="0012606F"/>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12606F"/>
    <w:pPr>
      <w:keepNext/>
      <w:numPr>
        <w:ilvl w:val="6"/>
        <w:numId w:val="1"/>
      </w:numPr>
      <w:ind w:right="-1097"/>
      <w:outlineLvl w:val="6"/>
    </w:pPr>
    <w:rPr>
      <w:rFonts w:ascii="Times New Roman" w:hAnsi="Times New Roman"/>
      <w:b/>
      <w:i/>
      <w:sz w:val="28"/>
      <w:szCs w:val="20"/>
    </w:rPr>
  </w:style>
  <w:style w:type="paragraph" w:styleId="Naslov8">
    <w:name w:val="heading 8"/>
    <w:basedOn w:val="Navaden"/>
    <w:next w:val="Navaden"/>
    <w:link w:val="Naslov8Znak"/>
    <w:qFormat/>
    <w:rsid w:val="0012606F"/>
    <w:pPr>
      <w:keepNext/>
      <w:numPr>
        <w:ilvl w:val="7"/>
        <w:numId w:val="1"/>
      </w:numPr>
      <w:ind w:right="50"/>
      <w:jc w:val="left"/>
      <w:outlineLvl w:val="7"/>
    </w:pPr>
    <w:rPr>
      <w:rFonts w:ascii="Times New Roman" w:hAnsi="Times New Roman"/>
      <w:i/>
      <w:sz w:val="24"/>
      <w:szCs w:val="20"/>
    </w:rPr>
  </w:style>
  <w:style w:type="paragraph" w:styleId="Naslov9">
    <w:name w:val="heading 9"/>
    <w:basedOn w:val="Navaden"/>
    <w:next w:val="Navaden"/>
    <w:link w:val="Naslov9Znak"/>
    <w:qFormat/>
    <w:rsid w:val="0012606F"/>
    <w:pPr>
      <w:keepNext/>
      <w:numPr>
        <w:ilvl w:val="8"/>
        <w:numId w:val="1"/>
      </w:numPr>
      <w:ind w:right="50"/>
      <w:outlineLvl w:val="8"/>
    </w:pPr>
    <w:rPr>
      <w:rFonts w:ascii="Times New Roman" w:hAnsi="Times New Roman"/>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preprosta1">
    <w:name w:val="Table Simple 1"/>
    <w:basedOn w:val="Navadnatabela"/>
    <w:rsid w:val="00063D9A"/>
    <w:pPr>
      <w:jc w:val="right"/>
    </w:pPr>
    <w:rPr>
      <w:rFonts w:ascii="Verdana" w:hAnsi="Verdana"/>
      <w:sz w:val="18"/>
      <w:szCs w:val="18"/>
    </w:rPr>
    <w:tblPr>
      <w:tblBorders>
        <w:top w:val="single" w:sz="12" w:space="0" w:color="008000"/>
        <w:bottom w:val="single" w:sz="12" w:space="0" w:color="008000"/>
        <w:insideH w:val="dotted" w:sz="4" w:space="0" w:color="auto"/>
      </w:tblBorders>
    </w:tblPr>
    <w:tcPr>
      <w:shd w:val="clear" w:color="auto" w:fill="auto"/>
      <w:vAlign w:val="center"/>
    </w:tcPr>
    <w:tblStylePr w:type="firstRow">
      <w:pPr>
        <w:jc w:val="right"/>
      </w:pPr>
      <w:rPr>
        <w:rFonts w:ascii="Calibri" w:hAnsi="Calibri"/>
        <w:sz w:val="18"/>
      </w:rPr>
      <w:tblPr/>
      <w:tcPr>
        <w:shd w:val="clear" w:color="auto" w:fill="CCFFCC"/>
      </w:tcPr>
    </w:tblStylePr>
    <w:tblStylePr w:type="lastRow">
      <w:tblPr/>
      <w:tcPr>
        <w:tcBorders>
          <w:top w:val="single" w:sz="6" w:space="0" w:color="008000"/>
          <w:tl2br w:val="none" w:sz="0" w:space="0" w:color="auto"/>
          <w:tr2bl w:val="none" w:sz="0" w:space="0" w:color="auto"/>
        </w:tcBorders>
      </w:tcPr>
    </w:tblStylePr>
    <w:tblStylePr w:type="firstCol">
      <w:pPr>
        <w:jc w:val="left"/>
      </w:pPr>
    </w:tblStylePr>
    <w:tblStylePr w:type="nwCell">
      <w:pPr>
        <w:jc w:val="left"/>
      </w:pPr>
    </w:tblStylePr>
  </w:style>
  <w:style w:type="paragraph" w:customStyle="1" w:styleId="natevanje">
    <w:name w:val="naštevanje"/>
    <w:basedOn w:val="Navaden"/>
    <w:link w:val="natevanjeZnak"/>
    <w:autoRedefine/>
    <w:rsid w:val="00063D9A"/>
    <w:pPr>
      <w:numPr>
        <w:numId w:val="2"/>
      </w:numPr>
    </w:pPr>
  </w:style>
  <w:style w:type="paragraph" w:customStyle="1" w:styleId="tevilnonatevanje">
    <w:name w:val="številčno naštevanje"/>
    <w:basedOn w:val="Navaden"/>
    <w:autoRedefine/>
    <w:rsid w:val="00063D9A"/>
    <w:pPr>
      <w:numPr>
        <w:numId w:val="3"/>
      </w:numPr>
    </w:pPr>
  </w:style>
  <w:style w:type="paragraph" w:styleId="Glava">
    <w:name w:val="header"/>
    <w:basedOn w:val="Navaden"/>
    <w:link w:val="GlavaZnak"/>
    <w:rsid w:val="00063D9A"/>
    <w:pPr>
      <w:tabs>
        <w:tab w:val="center" w:pos="4703"/>
        <w:tab w:val="right" w:pos="9406"/>
      </w:tabs>
    </w:pPr>
  </w:style>
  <w:style w:type="paragraph" w:styleId="Noga">
    <w:name w:val="footer"/>
    <w:basedOn w:val="Navaden"/>
    <w:rsid w:val="00063D9A"/>
    <w:pPr>
      <w:pBdr>
        <w:top w:val="single" w:sz="4" w:space="1" w:color="auto"/>
      </w:pBdr>
      <w:tabs>
        <w:tab w:val="center" w:pos="4703"/>
        <w:tab w:val="right" w:pos="9406"/>
      </w:tabs>
      <w:jc w:val="right"/>
    </w:pPr>
  </w:style>
  <w:style w:type="character" w:styleId="Hiperpovezava">
    <w:name w:val="Hyperlink"/>
    <w:uiPriority w:val="99"/>
    <w:rsid w:val="00063D9A"/>
    <w:rPr>
      <w:color w:val="0000FF"/>
      <w:u w:val="single"/>
    </w:rPr>
  </w:style>
  <w:style w:type="character" w:styleId="SledenaHiperpovezava">
    <w:name w:val="FollowedHyperlink"/>
    <w:rsid w:val="00781B9B"/>
    <w:rPr>
      <w:color w:val="800080"/>
      <w:u w:val="single"/>
    </w:rPr>
  </w:style>
  <w:style w:type="character" w:customStyle="1" w:styleId="Naslov6Znak">
    <w:name w:val="Naslov 6 Znak"/>
    <w:link w:val="Naslov6"/>
    <w:rsid w:val="0012606F"/>
    <w:rPr>
      <w:rFonts w:ascii="Calibri" w:hAnsi="Calibri"/>
      <w:b/>
      <w:bCs/>
      <w:sz w:val="22"/>
      <w:szCs w:val="22"/>
    </w:rPr>
  </w:style>
  <w:style w:type="character" w:customStyle="1" w:styleId="Naslov7Znak">
    <w:name w:val="Naslov 7 Znak"/>
    <w:link w:val="Naslov7"/>
    <w:rsid w:val="0012606F"/>
    <w:rPr>
      <w:b/>
      <w:i/>
      <w:sz w:val="28"/>
    </w:rPr>
  </w:style>
  <w:style w:type="character" w:customStyle="1" w:styleId="Naslov8Znak">
    <w:name w:val="Naslov 8 Znak"/>
    <w:link w:val="Naslov8"/>
    <w:rsid w:val="0012606F"/>
    <w:rPr>
      <w:i/>
      <w:sz w:val="24"/>
    </w:rPr>
  </w:style>
  <w:style w:type="character" w:customStyle="1" w:styleId="Naslov9Znak">
    <w:name w:val="Naslov 9 Znak"/>
    <w:link w:val="Naslov9"/>
    <w:rsid w:val="0012606F"/>
    <w:rPr>
      <w:i/>
      <w:sz w:val="24"/>
    </w:rPr>
  </w:style>
  <w:style w:type="character" w:customStyle="1" w:styleId="GlavaZnak">
    <w:name w:val="Glava Znak"/>
    <w:link w:val="Glava"/>
    <w:rsid w:val="0012606F"/>
    <w:rPr>
      <w:rFonts w:ascii="Verdana" w:hAnsi="Verdana"/>
      <w:szCs w:val="24"/>
    </w:rPr>
  </w:style>
  <w:style w:type="character" w:styleId="tevilkastrani">
    <w:name w:val="page number"/>
    <w:rsid w:val="0012606F"/>
  </w:style>
  <w:style w:type="paragraph" w:styleId="Kazalovsebine1">
    <w:name w:val="toc 1"/>
    <w:basedOn w:val="Navaden"/>
    <w:next w:val="Navaden"/>
    <w:autoRedefine/>
    <w:uiPriority w:val="39"/>
    <w:rsid w:val="0012606F"/>
    <w:pPr>
      <w:tabs>
        <w:tab w:val="left" w:pos="993"/>
        <w:tab w:val="right" w:leader="dot" w:pos="9061"/>
      </w:tabs>
      <w:spacing w:before="120" w:after="120"/>
      <w:ind w:left="993" w:hanging="993"/>
      <w:jc w:val="left"/>
    </w:pPr>
    <w:rPr>
      <w:bCs/>
      <w:caps/>
      <w:lang w:eastAsia="en-US"/>
    </w:rPr>
  </w:style>
  <w:style w:type="paragraph" w:styleId="Napis">
    <w:name w:val="caption"/>
    <w:basedOn w:val="Navaden"/>
    <w:next w:val="Navaden"/>
    <w:qFormat/>
    <w:rsid w:val="0012606F"/>
    <w:pPr>
      <w:jc w:val="left"/>
    </w:pPr>
    <w:rPr>
      <w:rFonts w:ascii="Times New Roman" w:hAnsi="Times New Roman"/>
      <w:b/>
      <w:bCs/>
      <w:szCs w:val="20"/>
    </w:rPr>
  </w:style>
  <w:style w:type="paragraph" w:styleId="Kazalovsebine2">
    <w:name w:val="toc 2"/>
    <w:basedOn w:val="Navaden"/>
    <w:next w:val="Navaden"/>
    <w:autoRedefine/>
    <w:uiPriority w:val="39"/>
    <w:rsid w:val="00A277A3"/>
    <w:pPr>
      <w:tabs>
        <w:tab w:val="left" w:pos="851"/>
        <w:tab w:val="right" w:leader="dot" w:pos="9061"/>
      </w:tabs>
      <w:ind w:left="200"/>
      <w:jc w:val="left"/>
    </w:pPr>
    <w:rPr>
      <w:noProof/>
      <w:szCs w:val="20"/>
    </w:rPr>
  </w:style>
  <w:style w:type="character" w:customStyle="1" w:styleId="natevanjeZnak">
    <w:name w:val="naštevanje Znak"/>
    <w:link w:val="natevanje"/>
    <w:rsid w:val="0012606F"/>
    <w:rPr>
      <w:rFonts w:ascii="Verdana" w:hAnsi="Verdana"/>
      <w:szCs w:val="24"/>
    </w:rPr>
  </w:style>
  <w:style w:type="character" w:styleId="Krepko">
    <w:name w:val="Strong"/>
    <w:qFormat/>
    <w:rsid w:val="0012606F"/>
    <w:rPr>
      <w:b/>
      <w:bCs/>
    </w:rPr>
  </w:style>
  <w:style w:type="paragraph" w:styleId="Kazalovsebine3">
    <w:name w:val="toc 3"/>
    <w:basedOn w:val="Navaden"/>
    <w:next w:val="Navaden"/>
    <w:autoRedefine/>
    <w:uiPriority w:val="39"/>
    <w:rsid w:val="0082471A"/>
    <w:pPr>
      <w:ind w:left="400"/>
    </w:pPr>
  </w:style>
  <w:style w:type="paragraph" w:styleId="Telobesedila">
    <w:name w:val="Body Text"/>
    <w:basedOn w:val="Navaden"/>
    <w:link w:val="TelobesedilaZnak"/>
    <w:rsid w:val="004C087C"/>
    <w:rPr>
      <w:rFonts w:ascii="Tahoma" w:hAnsi="Tahoma"/>
      <w:sz w:val="22"/>
      <w:szCs w:val="20"/>
    </w:rPr>
  </w:style>
  <w:style w:type="paragraph" w:styleId="Kazaloslik">
    <w:name w:val="table of figures"/>
    <w:basedOn w:val="Navaden"/>
    <w:next w:val="Navaden"/>
    <w:uiPriority w:val="99"/>
    <w:rsid w:val="0082471A"/>
  </w:style>
  <w:style w:type="character" w:customStyle="1" w:styleId="TelobesedilaZnak">
    <w:name w:val="Telo besedila Znak"/>
    <w:link w:val="Telobesedila"/>
    <w:rsid w:val="004C087C"/>
    <w:rPr>
      <w:rFonts w:ascii="Tahoma" w:hAnsi="Tahoma"/>
      <w:sz w:val="22"/>
    </w:rPr>
  </w:style>
  <w:style w:type="paragraph" w:customStyle="1" w:styleId="Default">
    <w:name w:val="Default"/>
    <w:rsid w:val="00203664"/>
    <w:pPr>
      <w:autoSpaceDE w:val="0"/>
      <w:autoSpaceDN w:val="0"/>
      <w:adjustRightInd w:val="0"/>
    </w:pPr>
    <w:rPr>
      <w:rFonts w:ascii="Cambria" w:hAnsi="Cambria" w:cs="Cambria"/>
      <w:color w:val="000000"/>
      <w:sz w:val="24"/>
      <w:szCs w:val="24"/>
    </w:rPr>
  </w:style>
  <w:style w:type="paragraph" w:styleId="Besedilooblaka">
    <w:name w:val="Balloon Text"/>
    <w:basedOn w:val="Navaden"/>
    <w:link w:val="BesedilooblakaZnak"/>
    <w:rsid w:val="008226FA"/>
    <w:rPr>
      <w:rFonts w:ascii="Tahoma" w:hAnsi="Tahoma" w:cs="Tahoma"/>
      <w:sz w:val="16"/>
      <w:szCs w:val="16"/>
    </w:rPr>
  </w:style>
  <w:style w:type="character" w:customStyle="1" w:styleId="BesedilooblakaZnak">
    <w:name w:val="Besedilo oblačka Znak"/>
    <w:link w:val="Besedilooblaka"/>
    <w:rsid w:val="008226FA"/>
    <w:rPr>
      <w:rFonts w:ascii="Tahoma" w:hAnsi="Tahoma" w:cs="Tahoma"/>
      <w:sz w:val="16"/>
      <w:szCs w:val="16"/>
    </w:rPr>
  </w:style>
  <w:style w:type="paragraph" w:styleId="Revizija">
    <w:name w:val="Revision"/>
    <w:hidden/>
    <w:uiPriority w:val="99"/>
    <w:semiHidden/>
    <w:rsid w:val="003B2E8E"/>
    <w:rPr>
      <w:rFonts w:ascii="Verdana" w:hAnsi="Verdana"/>
      <w:szCs w:val="24"/>
    </w:rPr>
  </w:style>
  <w:style w:type="paragraph" w:styleId="Odstavekseznama">
    <w:name w:val="List Paragraph"/>
    <w:basedOn w:val="Navaden"/>
    <w:uiPriority w:val="34"/>
    <w:qFormat/>
    <w:rsid w:val="00B67FAA"/>
    <w:pPr>
      <w:ind w:left="720"/>
      <w:contextualSpacing/>
    </w:pPr>
  </w:style>
  <w:style w:type="paragraph" w:styleId="Navadensplet">
    <w:name w:val="Normal (Web)"/>
    <w:basedOn w:val="Navaden"/>
    <w:uiPriority w:val="99"/>
    <w:unhideWhenUsed/>
    <w:rsid w:val="00D10879"/>
    <w:pPr>
      <w:spacing w:after="210"/>
      <w:jc w:val="left"/>
    </w:pPr>
    <w:rPr>
      <w:rFonts w:ascii="Times New Roman" w:hAnsi="Times New Roman"/>
      <w:color w:val="333333"/>
      <w:sz w:val="18"/>
      <w:szCs w:val="18"/>
    </w:rPr>
  </w:style>
  <w:style w:type="paragraph" w:customStyle="1" w:styleId="tevilnatoka1">
    <w:name w:val="tevilnatoka1"/>
    <w:basedOn w:val="Navaden"/>
    <w:rsid w:val="00B75E4E"/>
    <w:pPr>
      <w:ind w:left="425" w:hanging="425"/>
    </w:pPr>
    <w:rPr>
      <w:rFonts w:ascii="Arial" w:hAnsi="Arial" w:cs="Arial"/>
      <w:sz w:val="22"/>
      <w:szCs w:val="22"/>
    </w:rPr>
  </w:style>
  <w:style w:type="paragraph" w:customStyle="1" w:styleId="Slog1">
    <w:name w:val="Slog1"/>
    <w:basedOn w:val="Navaden"/>
    <w:rsid w:val="00191BE4"/>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156">
      <w:bodyDiv w:val="1"/>
      <w:marLeft w:val="0"/>
      <w:marRight w:val="0"/>
      <w:marTop w:val="0"/>
      <w:marBottom w:val="0"/>
      <w:divBdr>
        <w:top w:val="none" w:sz="0" w:space="0" w:color="auto"/>
        <w:left w:val="none" w:sz="0" w:space="0" w:color="auto"/>
        <w:bottom w:val="none" w:sz="0" w:space="0" w:color="auto"/>
        <w:right w:val="none" w:sz="0" w:space="0" w:color="auto"/>
      </w:divBdr>
    </w:div>
    <w:div w:id="12726469">
      <w:bodyDiv w:val="1"/>
      <w:marLeft w:val="0"/>
      <w:marRight w:val="0"/>
      <w:marTop w:val="0"/>
      <w:marBottom w:val="0"/>
      <w:divBdr>
        <w:top w:val="none" w:sz="0" w:space="0" w:color="auto"/>
        <w:left w:val="none" w:sz="0" w:space="0" w:color="auto"/>
        <w:bottom w:val="none" w:sz="0" w:space="0" w:color="auto"/>
        <w:right w:val="none" w:sz="0" w:space="0" w:color="auto"/>
      </w:divBdr>
    </w:div>
    <w:div w:id="43257762">
      <w:bodyDiv w:val="1"/>
      <w:marLeft w:val="0"/>
      <w:marRight w:val="0"/>
      <w:marTop w:val="0"/>
      <w:marBottom w:val="0"/>
      <w:divBdr>
        <w:top w:val="none" w:sz="0" w:space="0" w:color="auto"/>
        <w:left w:val="none" w:sz="0" w:space="0" w:color="auto"/>
        <w:bottom w:val="none" w:sz="0" w:space="0" w:color="auto"/>
        <w:right w:val="none" w:sz="0" w:space="0" w:color="auto"/>
      </w:divBdr>
    </w:div>
    <w:div w:id="71436481">
      <w:bodyDiv w:val="1"/>
      <w:marLeft w:val="0"/>
      <w:marRight w:val="0"/>
      <w:marTop w:val="0"/>
      <w:marBottom w:val="0"/>
      <w:divBdr>
        <w:top w:val="none" w:sz="0" w:space="0" w:color="auto"/>
        <w:left w:val="none" w:sz="0" w:space="0" w:color="auto"/>
        <w:bottom w:val="none" w:sz="0" w:space="0" w:color="auto"/>
        <w:right w:val="none" w:sz="0" w:space="0" w:color="auto"/>
      </w:divBdr>
    </w:div>
    <w:div w:id="80758919">
      <w:bodyDiv w:val="1"/>
      <w:marLeft w:val="0"/>
      <w:marRight w:val="0"/>
      <w:marTop w:val="0"/>
      <w:marBottom w:val="0"/>
      <w:divBdr>
        <w:top w:val="none" w:sz="0" w:space="0" w:color="auto"/>
        <w:left w:val="none" w:sz="0" w:space="0" w:color="auto"/>
        <w:bottom w:val="none" w:sz="0" w:space="0" w:color="auto"/>
        <w:right w:val="none" w:sz="0" w:space="0" w:color="auto"/>
      </w:divBdr>
    </w:div>
    <w:div w:id="101995030">
      <w:bodyDiv w:val="1"/>
      <w:marLeft w:val="0"/>
      <w:marRight w:val="0"/>
      <w:marTop w:val="0"/>
      <w:marBottom w:val="0"/>
      <w:divBdr>
        <w:top w:val="none" w:sz="0" w:space="0" w:color="auto"/>
        <w:left w:val="none" w:sz="0" w:space="0" w:color="auto"/>
        <w:bottom w:val="none" w:sz="0" w:space="0" w:color="auto"/>
        <w:right w:val="none" w:sz="0" w:space="0" w:color="auto"/>
      </w:divBdr>
    </w:div>
    <w:div w:id="106047678">
      <w:bodyDiv w:val="1"/>
      <w:marLeft w:val="0"/>
      <w:marRight w:val="0"/>
      <w:marTop w:val="0"/>
      <w:marBottom w:val="0"/>
      <w:divBdr>
        <w:top w:val="none" w:sz="0" w:space="0" w:color="auto"/>
        <w:left w:val="none" w:sz="0" w:space="0" w:color="auto"/>
        <w:bottom w:val="none" w:sz="0" w:space="0" w:color="auto"/>
        <w:right w:val="none" w:sz="0" w:space="0" w:color="auto"/>
      </w:divBdr>
    </w:div>
    <w:div w:id="123041415">
      <w:bodyDiv w:val="1"/>
      <w:marLeft w:val="0"/>
      <w:marRight w:val="0"/>
      <w:marTop w:val="0"/>
      <w:marBottom w:val="0"/>
      <w:divBdr>
        <w:top w:val="none" w:sz="0" w:space="0" w:color="auto"/>
        <w:left w:val="none" w:sz="0" w:space="0" w:color="auto"/>
        <w:bottom w:val="none" w:sz="0" w:space="0" w:color="auto"/>
        <w:right w:val="none" w:sz="0" w:space="0" w:color="auto"/>
      </w:divBdr>
    </w:div>
    <w:div w:id="150408750">
      <w:bodyDiv w:val="1"/>
      <w:marLeft w:val="0"/>
      <w:marRight w:val="0"/>
      <w:marTop w:val="0"/>
      <w:marBottom w:val="0"/>
      <w:divBdr>
        <w:top w:val="none" w:sz="0" w:space="0" w:color="auto"/>
        <w:left w:val="none" w:sz="0" w:space="0" w:color="auto"/>
        <w:bottom w:val="none" w:sz="0" w:space="0" w:color="auto"/>
        <w:right w:val="none" w:sz="0" w:space="0" w:color="auto"/>
      </w:divBdr>
    </w:div>
    <w:div w:id="152573566">
      <w:bodyDiv w:val="1"/>
      <w:marLeft w:val="0"/>
      <w:marRight w:val="0"/>
      <w:marTop w:val="0"/>
      <w:marBottom w:val="0"/>
      <w:divBdr>
        <w:top w:val="none" w:sz="0" w:space="0" w:color="auto"/>
        <w:left w:val="none" w:sz="0" w:space="0" w:color="auto"/>
        <w:bottom w:val="none" w:sz="0" w:space="0" w:color="auto"/>
        <w:right w:val="none" w:sz="0" w:space="0" w:color="auto"/>
      </w:divBdr>
    </w:div>
    <w:div w:id="194928981">
      <w:bodyDiv w:val="1"/>
      <w:marLeft w:val="0"/>
      <w:marRight w:val="0"/>
      <w:marTop w:val="0"/>
      <w:marBottom w:val="0"/>
      <w:divBdr>
        <w:top w:val="none" w:sz="0" w:space="0" w:color="auto"/>
        <w:left w:val="none" w:sz="0" w:space="0" w:color="auto"/>
        <w:bottom w:val="none" w:sz="0" w:space="0" w:color="auto"/>
        <w:right w:val="none" w:sz="0" w:space="0" w:color="auto"/>
      </w:divBdr>
    </w:div>
    <w:div w:id="233660940">
      <w:bodyDiv w:val="1"/>
      <w:marLeft w:val="0"/>
      <w:marRight w:val="0"/>
      <w:marTop w:val="0"/>
      <w:marBottom w:val="0"/>
      <w:divBdr>
        <w:top w:val="none" w:sz="0" w:space="0" w:color="auto"/>
        <w:left w:val="none" w:sz="0" w:space="0" w:color="auto"/>
        <w:bottom w:val="none" w:sz="0" w:space="0" w:color="auto"/>
        <w:right w:val="none" w:sz="0" w:space="0" w:color="auto"/>
      </w:divBdr>
    </w:div>
    <w:div w:id="234098364">
      <w:bodyDiv w:val="1"/>
      <w:marLeft w:val="0"/>
      <w:marRight w:val="0"/>
      <w:marTop w:val="0"/>
      <w:marBottom w:val="0"/>
      <w:divBdr>
        <w:top w:val="none" w:sz="0" w:space="0" w:color="auto"/>
        <w:left w:val="none" w:sz="0" w:space="0" w:color="auto"/>
        <w:bottom w:val="none" w:sz="0" w:space="0" w:color="auto"/>
        <w:right w:val="none" w:sz="0" w:space="0" w:color="auto"/>
      </w:divBdr>
    </w:div>
    <w:div w:id="249319209">
      <w:bodyDiv w:val="1"/>
      <w:marLeft w:val="0"/>
      <w:marRight w:val="0"/>
      <w:marTop w:val="0"/>
      <w:marBottom w:val="0"/>
      <w:divBdr>
        <w:top w:val="none" w:sz="0" w:space="0" w:color="auto"/>
        <w:left w:val="none" w:sz="0" w:space="0" w:color="auto"/>
        <w:bottom w:val="none" w:sz="0" w:space="0" w:color="auto"/>
        <w:right w:val="none" w:sz="0" w:space="0" w:color="auto"/>
      </w:divBdr>
    </w:div>
    <w:div w:id="267664900">
      <w:bodyDiv w:val="1"/>
      <w:marLeft w:val="0"/>
      <w:marRight w:val="0"/>
      <w:marTop w:val="0"/>
      <w:marBottom w:val="0"/>
      <w:divBdr>
        <w:top w:val="none" w:sz="0" w:space="0" w:color="auto"/>
        <w:left w:val="none" w:sz="0" w:space="0" w:color="auto"/>
        <w:bottom w:val="none" w:sz="0" w:space="0" w:color="auto"/>
        <w:right w:val="none" w:sz="0" w:space="0" w:color="auto"/>
      </w:divBdr>
    </w:div>
    <w:div w:id="270670230">
      <w:bodyDiv w:val="1"/>
      <w:marLeft w:val="0"/>
      <w:marRight w:val="0"/>
      <w:marTop w:val="0"/>
      <w:marBottom w:val="0"/>
      <w:divBdr>
        <w:top w:val="none" w:sz="0" w:space="0" w:color="auto"/>
        <w:left w:val="none" w:sz="0" w:space="0" w:color="auto"/>
        <w:bottom w:val="none" w:sz="0" w:space="0" w:color="auto"/>
        <w:right w:val="none" w:sz="0" w:space="0" w:color="auto"/>
      </w:divBdr>
    </w:div>
    <w:div w:id="321811971">
      <w:bodyDiv w:val="1"/>
      <w:marLeft w:val="0"/>
      <w:marRight w:val="0"/>
      <w:marTop w:val="0"/>
      <w:marBottom w:val="0"/>
      <w:divBdr>
        <w:top w:val="none" w:sz="0" w:space="0" w:color="auto"/>
        <w:left w:val="none" w:sz="0" w:space="0" w:color="auto"/>
        <w:bottom w:val="none" w:sz="0" w:space="0" w:color="auto"/>
        <w:right w:val="none" w:sz="0" w:space="0" w:color="auto"/>
      </w:divBdr>
    </w:div>
    <w:div w:id="329219577">
      <w:bodyDiv w:val="1"/>
      <w:marLeft w:val="0"/>
      <w:marRight w:val="0"/>
      <w:marTop w:val="0"/>
      <w:marBottom w:val="0"/>
      <w:divBdr>
        <w:top w:val="none" w:sz="0" w:space="0" w:color="auto"/>
        <w:left w:val="none" w:sz="0" w:space="0" w:color="auto"/>
        <w:bottom w:val="none" w:sz="0" w:space="0" w:color="auto"/>
        <w:right w:val="none" w:sz="0" w:space="0" w:color="auto"/>
      </w:divBdr>
    </w:div>
    <w:div w:id="338117354">
      <w:bodyDiv w:val="1"/>
      <w:marLeft w:val="0"/>
      <w:marRight w:val="0"/>
      <w:marTop w:val="0"/>
      <w:marBottom w:val="0"/>
      <w:divBdr>
        <w:top w:val="none" w:sz="0" w:space="0" w:color="auto"/>
        <w:left w:val="none" w:sz="0" w:space="0" w:color="auto"/>
        <w:bottom w:val="none" w:sz="0" w:space="0" w:color="auto"/>
        <w:right w:val="none" w:sz="0" w:space="0" w:color="auto"/>
      </w:divBdr>
    </w:div>
    <w:div w:id="355544464">
      <w:bodyDiv w:val="1"/>
      <w:marLeft w:val="0"/>
      <w:marRight w:val="0"/>
      <w:marTop w:val="0"/>
      <w:marBottom w:val="0"/>
      <w:divBdr>
        <w:top w:val="none" w:sz="0" w:space="0" w:color="auto"/>
        <w:left w:val="none" w:sz="0" w:space="0" w:color="auto"/>
        <w:bottom w:val="none" w:sz="0" w:space="0" w:color="auto"/>
        <w:right w:val="none" w:sz="0" w:space="0" w:color="auto"/>
      </w:divBdr>
    </w:div>
    <w:div w:id="388186500">
      <w:bodyDiv w:val="1"/>
      <w:marLeft w:val="0"/>
      <w:marRight w:val="0"/>
      <w:marTop w:val="0"/>
      <w:marBottom w:val="0"/>
      <w:divBdr>
        <w:top w:val="none" w:sz="0" w:space="0" w:color="auto"/>
        <w:left w:val="none" w:sz="0" w:space="0" w:color="auto"/>
        <w:bottom w:val="none" w:sz="0" w:space="0" w:color="auto"/>
        <w:right w:val="none" w:sz="0" w:space="0" w:color="auto"/>
      </w:divBdr>
    </w:div>
    <w:div w:id="396560831">
      <w:bodyDiv w:val="1"/>
      <w:marLeft w:val="0"/>
      <w:marRight w:val="0"/>
      <w:marTop w:val="0"/>
      <w:marBottom w:val="0"/>
      <w:divBdr>
        <w:top w:val="none" w:sz="0" w:space="0" w:color="auto"/>
        <w:left w:val="none" w:sz="0" w:space="0" w:color="auto"/>
        <w:bottom w:val="none" w:sz="0" w:space="0" w:color="auto"/>
        <w:right w:val="none" w:sz="0" w:space="0" w:color="auto"/>
      </w:divBdr>
    </w:div>
    <w:div w:id="454371861">
      <w:bodyDiv w:val="1"/>
      <w:marLeft w:val="0"/>
      <w:marRight w:val="0"/>
      <w:marTop w:val="0"/>
      <w:marBottom w:val="0"/>
      <w:divBdr>
        <w:top w:val="none" w:sz="0" w:space="0" w:color="auto"/>
        <w:left w:val="none" w:sz="0" w:space="0" w:color="auto"/>
        <w:bottom w:val="none" w:sz="0" w:space="0" w:color="auto"/>
        <w:right w:val="none" w:sz="0" w:space="0" w:color="auto"/>
      </w:divBdr>
    </w:div>
    <w:div w:id="571549408">
      <w:bodyDiv w:val="1"/>
      <w:marLeft w:val="0"/>
      <w:marRight w:val="0"/>
      <w:marTop w:val="0"/>
      <w:marBottom w:val="0"/>
      <w:divBdr>
        <w:top w:val="none" w:sz="0" w:space="0" w:color="auto"/>
        <w:left w:val="none" w:sz="0" w:space="0" w:color="auto"/>
        <w:bottom w:val="none" w:sz="0" w:space="0" w:color="auto"/>
        <w:right w:val="none" w:sz="0" w:space="0" w:color="auto"/>
      </w:divBdr>
    </w:div>
    <w:div w:id="639307606">
      <w:bodyDiv w:val="1"/>
      <w:marLeft w:val="0"/>
      <w:marRight w:val="0"/>
      <w:marTop w:val="0"/>
      <w:marBottom w:val="0"/>
      <w:divBdr>
        <w:top w:val="none" w:sz="0" w:space="0" w:color="auto"/>
        <w:left w:val="none" w:sz="0" w:space="0" w:color="auto"/>
        <w:bottom w:val="none" w:sz="0" w:space="0" w:color="auto"/>
        <w:right w:val="none" w:sz="0" w:space="0" w:color="auto"/>
      </w:divBdr>
    </w:div>
    <w:div w:id="658072684">
      <w:bodyDiv w:val="1"/>
      <w:marLeft w:val="0"/>
      <w:marRight w:val="0"/>
      <w:marTop w:val="0"/>
      <w:marBottom w:val="0"/>
      <w:divBdr>
        <w:top w:val="none" w:sz="0" w:space="0" w:color="auto"/>
        <w:left w:val="none" w:sz="0" w:space="0" w:color="auto"/>
        <w:bottom w:val="none" w:sz="0" w:space="0" w:color="auto"/>
        <w:right w:val="none" w:sz="0" w:space="0" w:color="auto"/>
      </w:divBdr>
    </w:div>
    <w:div w:id="673848840">
      <w:bodyDiv w:val="1"/>
      <w:marLeft w:val="0"/>
      <w:marRight w:val="0"/>
      <w:marTop w:val="0"/>
      <w:marBottom w:val="0"/>
      <w:divBdr>
        <w:top w:val="none" w:sz="0" w:space="0" w:color="auto"/>
        <w:left w:val="none" w:sz="0" w:space="0" w:color="auto"/>
        <w:bottom w:val="none" w:sz="0" w:space="0" w:color="auto"/>
        <w:right w:val="none" w:sz="0" w:space="0" w:color="auto"/>
      </w:divBdr>
    </w:div>
    <w:div w:id="682586810">
      <w:bodyDiv w:val="1"/>
      <w:marLeft w:val="0"/>
      <w:marRight w:val="0"/>
      <w:marTop w:val="0"/>
      <w:marBottom w:val="0"/>
      <w:divBdr>
        <w:top w:val="none" w:sz="0" w:space="0" w:color="auto"/>
        <w:left w:val="none" w:sz="0" w:space="0" w:color="auto"/>
        <w:bottom w:val="none" w:sz="0" w:space="0" w:color="auto"/>
        <w:right w:val="none" w:sz="0" w:space="0" w:color="auto"/>
      </w:divBdr>
    </w:div>
    <w:div w:id="737899265">
      <w:bodyDiv w:val="1"/>
      <w:marLeft w:val="0"/>
      <w:marRight w:val="0"/>
      <w:marTop w:val="0"/>
      <w:marBottom w:val="0"/>
      <w:divBdr>
        <w:top w:val="none" w:sz="0" w:space="0" w:color="auto"/>
        <w:left w:val="none" w:sz="0" w:space="0" w:color="auto"/>
        <w:bottom w:val="none" w:sz="0" w:space="0" w:color="auto"/>
        <w:right w:val="none" w:sz="0" w:space="0" w:color="auto"/>
      </w:divBdr>
    </w:div>
    <w:div w:id="763039080">
      <w:bodyDiv w:val="1"/>
      <w:marLeft w:val="0"/>
      <w:marRight w:val="0"/>
      <w:marTop w:val="0"/>
      <w:marBottom w:val="0"/>
      <w:divBdr>
        <w:top w:val="none" w:sz="0" w:space="0" w:color="auto"/>
        <w:left w:val="none" w:sz="0" w:space="0" w:color="auto"/>
        <w:bottom w:val="none" w:sz="0" w:space="0" w:color="auto"/>
        <w:right w:val="none" w:sz="0" w:space="0" w:color="auto"/>
      </w:divBdr>
    </w:div>
    <w:div w:id="786775462">
      <w:bodyDiv w:val="1"/>
      <w:marLeft w:val="0"/>
      <w:marRight w:val="0"/>
      <w:marTop w:val="0"/>
      <w:marBottom w:val="0"/>
      <w:divBdr>
        <w:top w:val="none" w:sz="0" w:space="0" w:color="auto"/>
        <w:left w:val="none" w:sz="0" w:space="0" w:color="auto"/>
        <w:bottom w:val="none" w:sz="0" w:space="0" w:color="auto"/>
        <w:right w:val="none" w:sz="0" w:space="0" w:color="auto"/>
      </w:divBdr>
    </w:div>
    <w:div w:id="795565968">
      <w:bodyDiv w:val="1"/>
      <w:marLeft w:val="0"/>
      <w:marRight w:val="0"/>
      <w:marTop w:val="0"/>
      <w:marBottom w:val="0"/>
      <w:divBdr>
        <w:top w:val="none" w:sz="0" w:space="0" w:color="auto"/>
        <w:left w:val="none" w:sz="0" w:space="0" w:color="auto"/>
        <w:bottom w:val="none" w:sz="0" w:space="0" w:color="auto"/>
        <w:right w:val="none" w:sz="0" w:space="0" w:color="auto"/>
      </w:divBdr>
    </w:div>
    <w:div w:id="834996928">
      <w:bodyDiv w:val="1"/>
      <w:marLeft w:val="0"/>
      <w:marRight w:val="0"/>
      <w:marTop w:val="0"/>
      <w:marBottom w:val="0"/>
      <w:divBdr>
        <w:top w:val="none" w:sz="0" w:space="0" w:color="auto"/>
        <w:left w:val="none" w:sz="0" w:space="0" w:color="auto"/>
        <w:bottom w:val="none" w:sz="0" w:space="0" w:color="auto"/>
        <w:right w:val="none" w:sz="0" w:space="0" w:color="auto"/>
      </w:divBdr>
    </w:div>
    <w:div w:id="847405515">
      <w:bodyDiv w:val="1"/>
      <w:marLeft w:val="0"/>
      <w:marRight w:val="0"/>
      <w:marTop w:val="0"/>
      <w:marBottom w:val="0"/>
      <w:divBdr>
        <w:top w:val="none" w:sz="0" w:space="0" w:color="auto"/>
        <w:left w:val="none" w:sz="0" w:space="0" w:color="auto"/>
        <w:bottom w:val="none" w:sz="0" w:space="0" w:color="auto"/>
        <w:right w:val="none" w:sz="0" w:space="0" w:color="auto"/>
      </w:divBdr>
    </w:div>
    <w:div w:id="897936557">
      <w:bodyDiv w:val="1"/>
      <w:marLeft w:val="0"/>
      <w:marRight w:val="0"/>
      <w:marTop w:val="0"/>
      <w:marBottom w:val="0"/>
      <w:divBdr>
        <w:top w:val="none" w:sz="0" w:space="0" w:color="auto"/>
        <w:left w:val="none" w:sz="0" w:space="0" w:color="auto"/>
        <w:bottom w:val="none" w:sz="0" w:space="0" w:color="auto"/>
        <w:right w:val="none" w:sz="0" w:space="0" w:color="auto"/>
      </w:divBdr>
    </w:div>
    <w:div w:id="925499434">
      <w:bodyDiv w:val="1"/>
      <w:marLeft w:val="0"/>
      <w:marRight w:val="0"/>
      <w:marTop w:val="0"/>
      <w:marBottom w:val="0"/>
      <w:divBdr>
        <w:top w:val="none" w:sz="0" w:space="0" w:color="auto"/>
        <w:left w:val="none" w:sz="0" w:space="0" w:color="auto"/>
        <w:bottom w:val="none" w:sz="0" w:space="0" w:color="auto"/>
        <w:right w:val="none" w:sz="0" w:space="0" w:color="auto"/>
      </w:divBdr>
    </w:div>
    <w:div w:id="938871703">
      <w:bodyDiv w:val="1"/>
      <w:marLeft w:val="0"/>
      <w:marRight w:val="0"/>
      <w:marTop w:val="0"/>
      <w:marBottom w:val="0"/>
      <w:divBdr>
        <w:top w:val="none" w:sz="0" w:space="0" w:color="auto"/>
        <w:left w:val="none" w:sz="0" w:space="0" w:color="auto"/>
        <w:bottom w:val="none" w:sz="0" w:space="0" w:color="auto"/>
        <w:right w:val="none" w:sz="0" w:space="0" w:color="auto"/>
      </w:divBdr>
    </w:div>
    <w:div w:id="943153514">
      <w:bodyDiv w:val="1"/>
      <w:marLeft w:val="0"/>
      <w:marRight w:val="0"/>
      <w:marTop w:val="0"/>
      <w:marBottom w:val="0"/>
      <w:divBdr>
        <w:top w:val="none" w:sz="0" w:space="0" w:color="auto"/>
        <w:left w:val="none" w:sz="0" w:space="0" w:color="auto"/>
        <w:bottom w:val="none" w:sz="0" w:space="0" w:color="auto"/>
        <w:right w:val="none" w:sz="0" w:space="0" w:color="auto"/>
      </w:divBdr>
    </w:div>
    <w:div w:id="944193476">
      <w:bodyDiv w:val="1"/>
      <w:marLeft w:val="0"/>
      <w:marRight w:val="0"/>
      <w:marTop w:val="0"/>
      <w:marBottom w:val="0"/>
      <w:divBdr>
        <w:top w:val="none" w:sz="0" w:space="0" w:color="auto"/>
        <w:left w:val="none" w:sz="0" w:space="0" w:color="auto"/>
        <w:bottom w:val="none" w:sz="0" w:space="0" w:color="auto"/>
        <w:right w:val="none" w:sz="0" w:space="0" w:color="auto"/>
      </w:divBdr>
    </w:div>
    <w:div w:id="945043146">
      <w:bodyDiv w:val="1"/>
      <w:marLeft w:val="0"/>
      <w:marRight w:val="0"/>
      <w:marTop w:val="0"/>
      <w:marBottom w:val="0"/>
      <w:divBdr>
        <w:top w:val="none" w:sz="0" w:space="0" w:color="auto"/>
        <w:left w:val="none" w:sz="0" w:space="0" w:color="auto"/>
        <w:bottom w:val="none" w:sz="0" w:space="0" w:color="auto"/>
        <w:right w:val="none" w:sz="0" w:space="0" w:color="auto"/>
      </w:divBdr>
    </w:div>
    <w:div w:id="970792494">
      <w:bodyDiv w:val="1"/>
      <w:marLeft w:val="0"/>
      <w:marRight w:val="0"/>
      <w:marTop w:val="0"/>
      <w:marBottom w:val="0"/>
      <w:divBdr>
        <w:top w:val="none" w:sz="0" w:space="0" w:color="auto"/>
        <w:left w:val="none" w:sz="0" w:space="0" w:color="auto"/>
        <w:bottom w:val="none" w:sz="0" w:space="0" w:color="auto"/>
        <w:right w:val="none" w:sz="0" w:space="0" w:color="auto"/>
      </w:divBdr>
    </w:div>
    <w:div w:id="992295707">
      <w:bodyDiv w:val="1"/>
      <w:marLeft w:val="0"/>
      <w:marRight w:val="0"/>
      <w:marTop w:val="0"/>
      <w:marBottom w:val="0"/>
      <w:divBdr>
        <w:top w:val="none" w:sz="0" w:space="0" w:color="auto"/>
        <w:left w:val="none" w:sz="0" w:space="0" w:color="auto"/>
        <w:bottom w:val="none" w:sz="0" w:space="0" w:color="auto"/>
        <w:right w:val="none" w:sz="0" w:space="0" w:color="auto"/>
      </w:divBdr>
    </w:div>
    <w:div w:id="1003170143">
      <w:bodyDiv w:val="1"/>
      <w:marLeft w:val="0"/>
      <w:marRight w:val="0"/>
      <w:marTop w:val="0"/>
      <w:marBottom w:val="0"/>
      <w:divBdr>
        <w:top w:val="none" w:sz="0" w:space="0" w:color="auto"/>
        <w:left w:val="none" w:sz="0" w:space="0" w:color="auto"/>
        <w:bottom w:val="none" w:sz="0" w:space="0" w:color="auto"/>
        <w:right w:val="none" w:sz="0" w:space="0" w:color="auto"/>
      </w:divBdr>
    </w:div>
    <w:div w:id="1016882182">
      <w:bodyDiv w:val="1"/>
      <w:marLeft w:val="0"/>
      <w:marRight w:val="0"/>
      <w:marTop w:val="0"/>
      <w:marBottom w:val="0"/>
      <w:divBdr>
        <w:top w:val="none" w:sz="0" w:space="0" w:color="auto"/>
        <w:left w:val="none" w:sz="0" w:space="0" w:color="auto"/>
        <w:bottom w:val="none" w:sz="0" w:space="0" w:color="auto"/>
        <w:right w:val="none" w:sz="0" w:space="0" w:color="auto"/>
      </w:divBdr>
    </w:div>
    <w:div w:id="1028869174">
      <w:bodyDiv w:val="1"/>
      <w:marLeft w:val="0"/>
      <w:marRight w:val="0"/>
      <w:marTop w:val="0"/>
      <w:marBottom w:val="0"/>
      <w:divBdr>
        <w:top w:val="none" w:sz="0" w:space="0" w:color="auto"/>
        <w:left w:val="none" w:sz="0" w:space="0" w:color="auto"/>
        <w:bottom w:val="none" w:sz="0" w:space="0" w:color="auto"/>
        <w:right w:val="none" w:sz="0" w:space="0" w:color="auto"/>
      </w:divBdr>
    </w:div>
    <w:div w:id="1034040603">
      <w:bodyDiv w:val="1"/>
      <w:marLeft w:val="0"/>
      <w:marRight w:val="0"/>
      <w:marTop w:val="0"/>
      <w:marBottom w:val="0"/>
      <w:divBdr>
        <w:top w:val="none" w:sz="0" w:space="0" w:color="auto"/>
        <w:left w:val="none" w:sz="0" w:space="0" w:color="auto"/>
        <w:bottom w:val="none" w:sz="0" w:space="0" w:color="auto"/>
        <w:right w:val="none" w:sz="0" w:space="0" w:color="auto"/>
      </w:divBdr>
    </w:div>
    <w:div w:id="1077283707">
      <w:bodyDiv w:val="1"/>
      <w:marLeft w:val="0"/>
      <w:marRight w:val="0"/>
      <w:marTop w:val="0"/>
      <w:marBottom w:val="0"/>
      <w:divBdr>
        <w:top w:val="none" w:sz="0" w:space="0" w:color="auto"/>
        <w:left w:val="none" w:sz="0" w:space="0" w:color="auto"/>
        <w:bottom w:val="none" w:sz="0" w:space="0" w:color="auto"/>
        <w:right w:val="none" w:sz="0" w:space="0" w:color="auto"/>
      </w:divBdr>
    </w:div>
    <w:div w:id="1198196657">
      <w:bodyDiv w:val="1"/>
      <w:marLeft w:val="0"/>
      <w:marRight w:val="0"/>
      <w:marTop w:val="0"/>
      <w:marBottom w:val="0"/>
      <w:divBdr>
        <w:top w:val="none" w:sz="0" w:space="0" w:color="auto"/>
        <w:left w:val="none" w:sz="0" w:space="0" w:color="auto"/>
        <w:bottom w:val="none" w:sz="0" w:space="0" w:color="auto"/>
        <w:right w:val="none" w:sz="0" w:space="0" w:color="auto"/>
      </w:divBdr>
    </w:div>
    <w:div w:id="1212227197">
      <w:bodyDiv w:val="1"/>
      <w:marLeft w:val="0"/>
      <w:marRight w:val="0"/>
      <w:marTop w:val="0"/>
      <w:marBottom w:val="0"/>
      <w:divBdr>
        <w:top w:val="none" w:sz="0" w:space="0" w:color="auto"/>
        <w:left w:val="none" w:sz="0" w:space="0" w:color="auto"/>
        <w:bottom w:val="none" w:sz="0" w:space="0" w:color="auto"/>
        <w:right w:val="none" w:sz="0" w:space="0" w:color="auto"/>
      </w:divBdr>
    </w:div>
    <w:div w:id="1230337232">
      <w:bodyDiv w:val="1"/>
      <w:marLeft w:val="0"/>
      <w:marRight w:val="0"/>
      <w:marTop w:val="0"/>
      <w:marBottom w:val="0"/>
      <w:divBdr>
        <w:top w:val="none" w:sz="0" w:space="0" w:color="auto"/>
        <w:left w:val="none" w:sz="0" w:space="0" w:color="auto"/>
        <w:bottom w:val="none" w:sz="0" w:space="0" w:color="auto"/>
        <w:right w:val="none" w:sz="0" w:space="0" w:color="auto"/>
      </w:divBdr>
    </w:div>
    <w:div w:id="1239560478">
      <w:bodyDiv w:val="1"/>
      <w:marLeft w:val="0"/>
      <w:marRight w:val="0"/>
      <w:marTop w:val="0"/>
      <w:marBottom w:val="0"/>
      <w:divBdr>
        <w:top w:val="none" w:sz="0" w:space="0" w:color="auto"/>
        <w:left w:val="none" w:sz="0" w:space="0" w:color="auto"/>
        <w:bottom w:val="none" w:sz="0" w:space="0" w:color="auto"/>
        <w:right w:val="none" w:sz="0" w:space="0" w:color="auto"/>
      </w:divBdr>
    </w:div>
    <w:div w:id="1247036965">
      <w:bodyDiv w:val="1"/>
      <w:marLeft w:val="0"/>
      <w:marRight w:val="0"/>
      <w:marTop w:val="0"/>
      <w:marBottom w:val="0"/>
      <w:divBdr>
        <w:top w:val="none" w:sz="0" w:space="0" w:color="auto"/>
        <w:left w:val="none" w:sz="0" w:space="0" w:color="auto"/>
        <w:bottom w:val="none" w:sz="0" w:space="0" w:color="auto"/>
        <w:right w:val="none" w:sz="0" w:space="0" w:color="auto"/>
      </w:divBdr>
    </w:div>
    <w:div w:id="1248156159">
      <w:bodyDiv w:val="1"/>
      <w:marLeft w:val="0"/>
      <w:marRight w:val="0"/>
      <w:marTop w:val="0"/>
      <w:marBottom w:val="0"/>
      <w:divBdr>
        <w:top w:val="none" w:sz="0" w:space="0" w:color="auto"/>
        <w:left w:val="none" w:sz="0" w:space="0" w:color="auto"/>
        <w:bottom w:val="none" w:sz="0" w:space="0" w:color="auto"/>
        <w:right w:val="none" w:sz="0" w:space="0" w:color="auto"/>
      </w:divBdr>
    </w:div>
    <w:div w:id="1308512332">
      <w:bodyDiv w:val="1"/>
      <w:marLeft w:val="0"/>
      <w:marRight w:val="0"/>
      <w:marTop w:val="0"/>
      <w:marBottom w:val="0"/>
      <w:divBdr>
        <w:top w:val="none" w:sz="0" w:space="0" w:color="auto"/>
        <w:left w:val="none" w:sz="0" w:space="0" w:color="auto"/>
        <w:bottom w:val="none" w:sz="0" w:space="0" w:color="auto"/>
        <w:right w:val="none" w:sz="0" w:space="0" w:color="auto"/>
      </w:divBdr>
    </w:div>
    <w:div w:id="1332219877">
      <w:bodyDiv w:val="1"/>
      <w:marLeft w:val="0"/>
      <w:marRight w:val="0"/>
      <w:marTop w:val="0"/>
      <w:marBottom w:val="0"/>
      <w:divBdr>
        <w:top w:val="none" w:sz="0" w:space="0" w:color="auto"/>
        <w:left w:val="none" w:sz="0" w:space="0" w:color="auto"/>
        <w:bottom w:val="none" w:sz="0" w:space="0" w:color="auto"/>
        <w:right w:val="none" w:sz="0" w:space="0" w:color="auto"/>
      </w:divBdr>
    </w:div>
    <w:div w:id="1363554240">
      <w:bodyDiv w:val="1"/>
      <w:marLeft w:val="0"/>
      <w:marRight w:val="0"/>
      <w:marTop w:val="0"/>
      <w:marBottom w:val="0"/>
      <w:divBdr>
        <w:top w:val="none" w:sz="0" w:space="0" w:color="auto"/>
        <w:left w:val="none" w:sz="0" w:space="0" w:color="auto"/>
        <w:bottom w:val="none" w:sz="0" w:space="0" w:color="auto"/>
        <w:right w:val="none" w:sz="0" w:space="0" w:color="auto"/>
      </w:divBdr>
    </w:div>
    <w:div w:id="1394817181">
      <w:bodyDiv w:val="1"/>
      <w:marLeft w:val="0"/>
      <w:marRight w:val="0"/>
      <w:marTop w:val="0"/>
      <w:marBottom w:val="0"/>
      <w:divBdr>
        <w:top w:val="none" w:sz="0" w:space="0" w:color="auto"/>
        <w:left w:val="none" w:sz="0" w:space="0" w:color="auto"/>
        <w:bottom w:val="none" w:sz="0" w:space="0" w:color="auto"/>
        <w:right w:val="none" w:sz="0" w:space="0" w:color="auto"/>
      </w:divBdr>
    </w:div>
    <w:div w:id="1405758260">
      <w:bodyDiv w:val="1"/>
      <w:marLeft w:val="0"/>
      <w:marRight w:val="0"/>
      <w:marTop w:val="0"/>
      <w:marBottom w:val="0"/>
      <w:divBdr>
        <w:top w:val="none" w:sz="0" w:space="0" w:color="auto"/>
        <w:left w:val="none" w:sz="0" w:space="0" w:color="auto"/>
        <w:bottom w:val="none" w:sz="0" w:space="0" w:color="auto"/>
        <w:right w:val="none" w:sz="0" w:space="0" w:color="auto"/>
      </w:divBdr>
    </w:div>
    <w:div w:id="1426488321">
      <w:bodyDiv w:val="1"/>
      <w:marLeft w:val="0"/>
      <w:marRight w:val="0"/>
      <w:marTop w:val="0"/>
      <w:marBottom w:val="0"/>
      <w:divBdr>
        <w:top w:val="none" w:sz="0" w:space="0" w:color="auto"/>
        <w:left w:val="none" w:sz="0" w:space="0" w:color="auto"/>
        <w:bottom w:val="none" w:sz="0" w:space="0" w:color="auto"/>
        <w:right w:val="none" w:sz="0" w:space="0" w:color="auto"/>
      </w:divBdr>
      <w:divsChild>
        <w:div w:id="753555111">
          <w:marLeft w:val="0"/>
          <w:marRight w:val="0"/>
          <w:marTop w:val="0"/>
          <w:marBottom w:val="0"/>
          <w:divBdr>
            <w:top w:val="none" w:sz="0" w:space="0" w:color="auto"/>
            <w:left w:val="none" w:sz="0" w:space="0" w:color="auto"/>
            <w:bottom w:val="none" w:sz="0" w:space="0" w:color="auto"/>
            <w:right w:val="none" w:sz="0" w:space="0" w:color="auto"/>
          </w:divBdr>
          <w:divsChild>
            <w:div w:id="635183678">
              <w:marLeft w:val="0"/>
              <w:marRight w:val="60"/>
              <w:marTop w:val="0"/>
              <w:marBottom w:val="0"/>
              <w:divBdr>
                <w:top w:val="none" w:sz="0" w:space="0" w:color="auto"/>
                <w:left w:val="none" w:sz="0" w:space="0" w:color="auto"/>
                <w:bottom w:val="none" w:sz="0" w:space="0" w:color="auto"/>
                <w:right w:val="none" w:sz="0" w:space="0" w:color="auto"/>
              </w:divBdr>
              <w:divsChild>
                <w:div w:id="1763724338">
                  <w:marLeft w:val="0"/>
                  <w:marRight w:val="0"/>
                  <w:marTop w:val="0"/>
                  <w:marBottom w:val="150"/>
                  <w:divBdr>
                    <w:top w:val="none" w:sz="0" w:space="0" w:color="auto"/>
                    <w:left w:val="none" w:sz="0" w:space="0" w:color="auto"/>
                    <w:bottom w:val="none" w:sz="0" w:space="0" w:color="auto"/>
                    <w:right w:val="none" w:sz="0" w:space="0" w:color="auto"/>
                  </w:divBdr>
                  <w:divsChild>
                    <w:div w:id="1124689693">
                      <w:marLeft w:val="0"/>
                      <w:marRight w:val="0"/>
                      <w:marTop w:val="0"/>
                      <w:marBottom w:val="0"/>
                      <w:divBdr>
                        <w:top w:val="none" w:sz="0" w:space="0" w:color="auto"/>
                        <w:left w:val="none" w:sz="0" w:space="0" w:color="auto"/>
                        <w:bottom w:val="none" w:sz="0" w:space="0" w:color="auto"/>
                        <w:right w:val="none" w:sz="0" w:space="0" w:color="auto"/>
                      </w:divBdr>
                      <w:divsChild>
                        <w:div w:id="13095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112670">
      <w:bodyDiv w:val="1"/>
      <w:marLeft w:val="0"/>
      <w:marRight w:val="0"/>
      <w:marTop w:val="0"/>
      <w:marBottom w:val="0"/>
      <w:divBdr>
        <w:top w:val="none" w:sz="0" w:space="0" w:color="auto"/>
        <w:left w:val="none" w:sz="0" w:space="0" w:color="auto"/>
        <w:bottom w:val="none" w:sz="0" w:space="0" w:color="auto"/>
        <w:right w:val="none" w:sz="0" w:space="0" w:color="auto"/>
      </w:divBdr>
    </w:div>
    <w:div w:id="1465613610">
      <w:bodyDiv w:val="1"/>
      <w:marLeft w:val="0"/>
      <w:marRight w:val="0"/>
      <w:marTop w:val="0"/>
      <w:marBottom w:val="0"/>
      <w:divBdr>
        <w:top w:val="none" w:sz="0" w:space="0" w:color="auto"/>
        <w:left w:val="none" w:sz="0" w:space="0" w:color="auto"/>
        <w:bottom w:val="none" w:sz="0" w:space="0" w:color="auto"/>
        <w:right w:val="none" w:sz="0" w:space="0" w:color="auto"/>
      </w:divBdr>
    </w:div>
    <w:div w:id="1475835968">
      <w:bodyDiv w:val="1"/>
      <w:marLeft w:val="0"/>
      <w:marRight w:val="0"/>
      <w:marTop w:val="0"/>
      <w:marBottom w:val="0"/>
      <w:divBdr>
        <w:top w:val="none" w:sz="0" w:space="0" w:color="auto"/>
        <w:left w:val="none" w:sz="0" w:space="0" w:color="auto"/>
        <w:bottom w:val="none" w:sz="0" w:space="0" w:color="auto"/>
        <w:right w:val="none" w:sz="0" w:space="0" w:color="auto"/>
      </w:divBdr>
    </w:div>
    <w:div w:id="1487894937">
      <w:bodyDiv w:val="1"/>
      <w:marLeft w:val="0"/>
      <w:marRight w:val="0"/>
      <w:marTop w:val="0"/>
      <w:marBottom w:val="0"/>
      <w:divBdr>
        <w:top w:val="none" w:sz="0" w:space="0" w:color="auto"/>
        <w:left w:val="none" w:sz="0" w:space="0" w:color="auto"/>
        <w:bottom w:val="none" w:sz="0" w:space="0" w:color="auto"/>
        <w:right w:val="none" w:sz="0" w:space="0" w:color="auto"/>
      </w:divBdr>
    </w:div>
    <w:div w:id="1507403440">
      <w:bodyDiv w:val="1"/>
      <w:marLeft w:val="0"/>
      <w:marRight w:val="0"/>
      <w:marTop w:val="0"/>
      <w:marBottom w:val="0"/>
      <w:divBdr>
        <w:top w:val="none" w:sz="0" w:space="0" w:color="auto"/>
        <w:left w:val="none" w:sz="0" w:space="0" w:color="auto"/>
        <w:bottom w:val="none" w:sz="0" w:space="0" w:color="auto"/>
        <w:right w:val="none" w:sz="0" w:space="0" w:color="auto"/>
      </w:divBdr>
    </w:div>
    <w:div w:id="1542549819">
      <w:bodyDiv w:val="1"/>
      <w:marLeft w:val="0"/>
      <w:marRight w:val="0"/>
      <w:marTop w:val="0"/>
      <w:marBottom w:val="0"/>
      <w:divBdr>
        <w:top w:val="none" w:sz="0" w:space="0" w:color="auto"/>
        <w:left w:val="none" w:sz="0" w:space="0" w:color="auto"/>
        <w:bottom w:val="none" w:sz="0" w:space="0" w:color="auto"/>
        <w:right w:val="none" w:sz="0" w:space="0" w:color="auto"/>
      </w:divBdr>
    </w:div>
    <w:div w:id="1557547055">
      <w:bodyDiv w:val="1"/>
      <w:marLeft w:val="0"/>
      <w:marRight w:val="0"/>
      <w:marTop w:val="0"/>
      <w:marBottom w:val="0"/>
      <w:divBdr>
        <w:top w:val="none" w:sz="0" w:space="0" w:color="auto"/>
        <w:left w:val="none" w:sz="0" w:space="0" w:color="auto"/>
        <w:bottom w:val="none" w:sz="0" w:space="0" w:color="auto"/>
        <w:right w:val="none" w:sz="0" w:space="0" w:color="auto"/>
      </w:divBdr>
    </w:div>
    <w:div w:id="1589921415">
      <w:bodyDiv w:val="1"/>
      <w:marLeft w:val="0"/>
      <w:marRight w:val="0"/>
      <w:marTop w:val="0"/>
      <w:marBottom w:val="0"/>
      <w:divBdr>
        <w:top w:val="none" w:sz="0" w:space="0" w:color="auto"/>
        <w:left w:val="none" w:sz="0" w:space="0" w:color="auto"/>
        <w:bottom w:val="none" w:sz="0" w:space="0" w:color="auto"/>
        <w:right w:val="none" w:sz="0" w:space="0" w:color="auto"/>
      </w:divBdr>
    </w:div>
    <w:div w:id="1596203122">
      <w:bodyDiv w:val="1"/>
      <w:marLeft w:val="0"/>
      <w:marRight w:val="0"/>
      <w:marTop w:val="0"/>
      <w:marBottom w:val="0"/>
      <w:divBdr>
        <w:top w:val="none" w:sz="0" w:space="0" w:color="auto"/>
        <w:left w:val="none" w:sz="0" w:space="0" w:color="auto"/>
        <w:bottom w:val="none" w:sz="0" w:space="0" w:color="auto"/>
        <w:right w:val="none" w:sz="0" w:space="0" w:color="auto"/>
      </w:divBdr>
    </w:div>
    <w:div w:id="1597442861">
      <w:bodyDiv w:val="1"/>
      <w:marLeft w:val="0"/>
      <w:marRight w:val="0"/>
      <w:marTop w:val="0"/>
      <w:marBottom w:val="0"/>
      <w:divBdr>
        <w:top w:val="none" w:sz="0" w:space="0" w:color="auto"/>
        <w:left w:val="none" w:sz="0" w:space="0" w:color="auto"/>
        <w:bottom w:val="none" w:sz="0" w:space="0" w:color="auto"/>
        <w:right w:val="none" w:sz="0" w:space="0" w:color="auto"/>
      </w:divBdr>
    </w:div>
    <w:div w:id="1602445849">
      <w:bodyDiv w:val="1"/>
      <w:marLeft w:val="0"/>
      <w:marRight w:val="0"/>
      <w:marTop w:val="0"/>
      <w:marBottom w:val="0"/>
      <w:divBdr>
        <w:top w:val="none" w:sz="0" w:space="0" w:color="auto"/>
        <w:left w:val="none" w:sz="0" w:space="0" w:color="auto"/>
        <w:bottom w:val="none" w:sz="0" w:space="0" w:color="auto"/>
        <w:right w:val="none" w:sz="0" w:space="0" w:color="auto"/>
      </w:divBdr>
    </w:div>
    <w:div w:id="1625579003">
      <w:bodyDiv w:val="1"/>
      <w:marLeft w:val="0"/>
      <w:marRight w:val="0"/>
      <w:marTop w:val="0"/>
      <w:marBottom w:val="0"/>
      <w:divBdr>
        <w:top w:val="none" w:sz="0" w:space="0" w:color="auto"/>
        <w:left w:val="none" w:sz="0" w:space="0" w:color="auto"/>
        <w:bottom w:val="none" w:sz="0" w:space="0" w:color="auto"/>
        <w:right w:val="none" w:sz="0" w:space="0" w:color="auto"/>
      </w:divBdr>
    </w:div>
    <w:div w:id="1658801066">
      <w:bodyDiv w:val="1"/>
      <w:marLeft w:val="0"/>
      <w:marRight w:val="0"/>
      <w:marTop w:val="0"/>
      <w:marBottom w:val="0"/>
      <w:divBdr>
        <w:top w:val="none" w:sz="0" w:space="0" w:color="auto"/>
        <w:left w:val="none" w:sz="0" w:space="0" w:color="auto"/>
        <w:bottom w:val="none" w:sz="0" w:space="0" w:color="auto"/>
        <w:right w:val="none" w:sz="0" w:space="0" w:color="auto"/>
      </w:divBdr>
    </w:div>
    <w:div w:id="1693454030">
      <w:bodyDiv w:val="1"/>
      <w:marLeft w:val="0"/>
      <w:marRight w:val="0"/>
      <w:marTop w:val="0"/>
      <w:marBottom w:val="0"/>
      <w:divBdr>
        <w:top w:val="none" w:sz="0" w:space="0" w:color="auto"/>
        <w:left w:val="none" w:sz="0" w:space="0" w:color="auto"/>
        <w:bottom w:val="none" w:sz="0" w:space="0" w:color="auto"/>
        <w:right w:val="none" w:sz="0" w:space="0" w:color="auto"/>
      </w:divBdr>
    </w:div>
    <w:div w:id="1697196450">
      <w:bodyDiv w:val="1"/>
      <w:marLeft w:val="0"/>
      <w:marRight w:val="0"/>
      <w:marTop w:val="0"/>
      <w:marBottom w:val="0"/>
      <w:divBdr>
        <w:top w:val="none" w:sz="0" w:space="0" w:color="auto"/>
        <w:left w:val="none" w:sz="0" w:space="0" w:color="auto"/>
        <w:bottom w:val="none" w:sz="0" w:space="0" w:color="auto"/>
        <w:right w:val="none" w:sz="0" w:space="0" w:color="auto"/>
      </w:divBdr>
    </w:div>
    <w:div w:id="1713963217">
      <w:bodyDiv w:val="1"/>
      <w:marLeft w:val="0"/>
      <w:marRight w:val="0"/>
      <w:marTop w:val="0"/>
      <w:marBottom w:val="0"/>
      <w:divBdr>
        <w:top w:val="none" w:sz="0" w:space="0" w:color="auto"/>
        <w:left w:val="none" w:sz="0" w:space="0" w:color="auto"/>
        <w:bottom w:val="none" w:sz="0" w:space="0" w:color="auto"/>
        <w:right w:val="none" w:sz="0" w:space="0" w:color="auto"/>
      </w:divBdr>
    </w:div>
    <w:div w:id="1764642130">
      <w:bodyDiv w:val="1"/>
      <w:marLeft w:val="0"/>
      <w:marRight w:val="0"/>
      <w:marTop w:val="0"/>
      <w:marBottom w:val="0"/>
      <w:divBdr>
        <w:top w:val="none" w:sz="0" w:space="0" w:color="auto"/>
        <w:left w:val="none" w:sz="0" w:space="0" w:color="auto"/>
        <w:bottom w:val="none" w:sz="0" w:space="0" w:color="auto"/>
        <w:right w:val="none" w:sz="0" w:space="0" w:color="auto"/>
      </w:divBdr>
    </w:div>
    <w:div w:id="1766801562">
      <w:bodyDiv w:val="1"/>
      <w:marLeft w:val="0"/>
      <w:marRight w:val="0"/>
      <w:marTop w:val="0"/>
      <w:marBottom w:val="0"/>
      <w:divBdr>
        <w:top w:val="none" w:sz="0" w:space="0" w:color="auto"/>
        <w:left w:val="none" w:sz="0" w:space="0" w:color="auto"/>
        <w:bottom w:val="none" w:sz="0" w:space="0" w:color="auto"/>
        <w:right w:val="none" w:sz="0" w:space="0" w:color="auto"/>
      </w:divBdr>
    </w:div>
    <w:div w:id="1803234254">
      <w:bodyDiv w:val="1"/>
      <w:marLeft w:val="0"/>
      <w:marRight w:val="0"/>
      <w:marTop w:val="0"/>
      <w:marBottom w:val="0"/>
      <w:divBdr>
        <w:top w:val="none" w:sz="0" w:space="0" w:color="auto"/>
        <w:left w:val="none" w:sz="0" w:space="0" w:color="auto"/>
        <w:bottom w:val="none" w:sz="0" w:space="0" w:color="auto"/>
        <w:right w:val="none" w:sz="0" w:space="0" w:color="auto"/>
      </w:divBdr>
    </w:div>
    <w:div w:id="1832911298">
      <w:bodyDiv w:val="1"/>
      <w:marLeft w:val="0"/>
      <w:marRight w:val="0"/>
      <w:marTop w:val="0"/>
      <w:marBottom w:val="0"/>
      <w:divBdr>
        <w:top w:val="none" w:sz="0" w:space="0" w:color="auto"/>
        <w:left w:val="none" w:sz="0" w:space="0" w:color="auto"/>
        <w:bottom w:val="none" w:sz="0" w:space="0" w:color="auto"/>
        <w:right w:val="none" w:sz="0" w:space="0" w:color="auto"/>
      </w:divBdr>
    </w:div>
    <w:div w:id="1911236428">
      <w:bodyDiv w:val="1"/>
      <w:marLeft w:val="0"/>
      <w:marRight w:val="0"/>
      <w:marTop w:val="0"/>
      <w:marBottom w:val="0"/>
      <w:divBdr>
        <w:top w:val="none" w:sz="0" w:space="0" w:color="auto"/>
        <w:left w:val="none" w:sz="0" w:space="0" w:color="auto"/>
        <w:bottom w:val="none" w:sz="0" w:space="0" w:color="auto"/>
        <w:right w:val="none" w:sz="0" w:space="0" w:color="auto"/>
      </w:divBdr>
    </w:div>
    <w:div w:id="1927423945">
      <w:bodyDiv w:val="1"/>
      <w:marLeft w:val="0"/>
      <w:marRight w:val="0"/>
      <w:marTop w:val="0"/>
      <w:marBottom w:val="0"/>
      <w:divBdr>
        <w:top w:val="none" w:sz="0" w:space="0" w:color="auto"/>
        <w:left w:val="none" w:sz="0" w:space="0" w:color="auto"/>
        <w:bottom w:val="none" w:sz="0" w:space="0" w:color="auto"/>
        <w:right w:val="none" w:sz="0" w:space="0" w:color="auto"/>
      </w:divBdr>
    </w:div>
    <w:div w:id="1943027745">
      <w:bodyDiv w:val="1"/>
      <w:marLeft w:val="0"/>
      <w:marRight w:val="0"/>
      <w:marTop w:val="0"/>
      <w:marBottom w:val="0"/>
      <w:divBdr>
        <w:top w:val="none" w:sz="0" w:space="0" w:color="auto"/>
        <w:left w:val="none" w:sz="0" w:space="0" w:color="auto"/>
        <w:bottom w:val="none" w:sz="0" w:space="0" w:color="auto"/>
        <w:right w:val="none" w:sz="0" w:space="0" w:color="auto"/>
      </w:divBdr>
    </w:div>
    <w:div w:id="1962111320">
      <w:bodyDiv w:val="1"/>
      <w:marLeft w:val="0"/>
      <w:marRight w:val="0"/>
      <w:marTop w:val="0"/>
      <w:marBottom w:val="0"/>
      <w:divBdr>
        <w:top w:val="none" w:sz="0" w:space="0" w:color="auto"/>
        <w:left w:val="none" w:sz="0" w:space="0" w:color="auto"/>
        <w:bottom w:val="none" w:sz="0" w:space="0" w:color="auto"/>
        <w:right w:val="none" w:sz="0" w:space="0" w:color="auto"/>
      </w:divBdr>
    </w:div>
    <w:div w:id="1979652701">
      <w:bodyDiv w:val="1"/>
      <w:marLeft w:val="0"/>
      <w:marRight w:val="0"/>
      <w:marTop w:val="0"/>
      <w:marBottom w:val="0"/>
      <w:divBdr>
        <w:top w:val="none" w:sz="0" w:space="0" w:color="auto"/>
        <w:left w:val="none" w:sz="0" w:space="0" w:color="auto"/>
        <w:bottom w:val="none" w:sz="0" w:space="0" w:color="auto"/>
        <w:right w:val="none" w:sz="0" w:space="0" w:color="auto"/>
      </w:divBdr>
    </w:div>
    <w:div w:id="1983582126">
      <w:bodyDiv w:val="1"/>
      <w:marLeft w:val="0"/>
      <w:marRight w:val="0"/>
      <w:marTop w:val="0"/>
      <w:marBottom w:val="0"/>
      <w:divBdr>
        <w:top w:val="none" w:sz="0" w:space="0" w:color="auto"/>
        <w:left w:val="none" w:sz="0" w:space="0" w:color="auto"/>
        <w:bottom w:val="none" w:sz="0" w:space="0" w:color="auto"/>
        <w:right w:val="none" w:sz="0" w:space="0" w:color="auto"/>
      </w:divBdr>
    </w:div>
    <w:div w:id="1998142932">
      <w:bodyDiv w:val="1"/>
      <w:marLeft w:val="0"/>
      <w:marRight w:val="0"/>
      <w:marTop w:val="0"/>
      <w:marBottom w:val="0"/>
      <w:divBdr>
        <w:top w:val="none" w:sz="0" w:space="0" w:color="auto"/>
        <w:left w:val="none" w:sz="0" w:space="0" w:color="auto"/>
        <w:bottom w:val="none" w:sz="0" w:space="0" w:color="auto"/>
        <w:right w:val="none" w:sz="0" w:space="0" w:color="auto"/>
      </w:divBdr>
    </w:div>
    <w:div w:id="2013530853">
      <w:bodyDiv w:val="1"/>
      <w:marLeft w:val="0"/>
      <w:marRight w:val="0"/>
      <w:marTop w:val="0"/>
      <w:marBottom w:val="0"/>
      <w:divBdr>
        <w:top w:val="none" w:sz="0" w:space="0" w:color="auto"/>
        <w:left w:val="none" w:sz="0" w:space="0" w:color="auto"/>
        <w:bottom w:val="none" w:sz="0" w:space="0" w:color="auto"/>
        <w:right w:val="none" w:sz="0" w:space="0" w:color="auto"/>
      </w:divBdr>
    </w:div>
    <w:div w:id="2021202022">
      <w:bodyDiv w:val="1"/>
      <w:marLeft w:val="0"/>
      <w:marRight w:val="0"/>
      <w:marTop w:val="0"/>
      <w:marBottom w:val="0"/>
      <w:divBdr>
        <w:top w:val="none" w:sz="0" w:space="0" w:color="auto"/>
        <w:left w:val="none" w:sz="0" w:space="0" w:color="auto"/>
        <w:bottom w:val="none" w:sz="0" w:space="0" w:color="auto"/>
        <w:right w:val="none" w:sz="0" w:space="0" w:color="auto"/>
      </w:divBdr>
    </w:div>
    <w:div w:id="2027707701">
      <w:bodyDiv w:val="1"/>
      <w:marLeft w:val="0"/>
      <w:marRight w:val="0"/>
      <w:marTop w:val="0"/>
      <w:marBottom w:val="0"/>
      <w:divBdr>
        <w:top w:val="none" w:sz="0" w:space="0" w:color="auto"/>
        <w:left w:val="none" w:sz="0" w:space="0" w:color="auto"/>
        <w:bottom w:val="none" w:sz="0" w:space="0" w:color="auto"/>
        <w:right w:val="none" w:sz="0" w:space="0" w:color="auto"/>
      </w:divBdr>
    </w:div>
    <w:div w:id="2042626696">
      <w:bodyDiv w:val="1"/>
      <w:marLeft w:val="0"/>
      <w:marRight w:val="0"/>
      <w:marTop w:val="0"/>
      <w:marBottom w:val="0"/>
      <w:divBdr>
        <w:top w:val="none" w:sz="0" w:space="0" w:color="auto"/>
        <w:left w:val="none" w:sz="0" w:space="0" w:color="auto"/>
        <w:bottom w:val="none" w:sz="0" w:space="0" w:color="auto"/>
        <w:right w:val="none" w:sz="0" w:space="0" w:color="auto"/>
      </w:divBdr>
    </w:div>
    <w:div w:id="2043020230">
      <w:bodyDiv w:val="1"/>
      <w:marLeft w:val="0"/>
      <w:marRight w:val="0"/>
      <w:marTop w:val="0"/>
      <w:marBottom w:val="0"/>
      <w:divBdr>
        <w:top w:val="none" w:sz="0" w:space="0" w:color="auto"/>
        <w:left w:val="none" w:sz="0" w:space="0" w:color="auto"/>
        <w:bottom w:val="none" w:sz="0" w:space="0" w:color="auto"/>
        <w:right w:val="none" w:sz="0" w:space="0" w:color="auto"/>
      </w:divBdr>
    </w:div>
    <w:div w:id="2044985771">
      <w:bodyDiv w:val="1"/>
      <w:marLeft w:val="0"/>
      <w:marRight w:val="0"/>
      <w:marTop w:val="0"/>
      <w:marBottom w:val="0"/>
      <w:divBdr>
        <w:top w:val="none" w:sz="0" w:space="0" w:color="auto"/>
        <w:left w:val="none" w:sz="0" w:space="0" w:color="auto"/>
        <w:bottom w:val="none" w:sz="0" w:space="0" w:color="auto"/>
        <w:right w:val="none" w:sz="0" w:space="0" w:color="auto"/>
      </w:divBdr>
    </w:div>
    <w:div w:id="2082828917">
      <w:bodyDiv w:val="1"/>
      <w:marLeft w:val="0"/>
      <w:marRight w:val="0"/>
      <w:marTop w:val="0"/>
      <w:marBottom w:val="0"/>
      <w:divBdr>
        <w:top w:val="none" w:sz="0" w:space="0" w:color="auto"/>
        <w:left w:val="none" w:sz="0" w:space="0" w:color="auto"/>
        <w:bottom w:val="none" w:sz="0" w:space="0" w:color="auto"/>
        <w:right w:val="none" w:sz="0" w:space="0" w:color="auto"/>
      </w:divBdr>
    </w:div>
    <w:div w:id="2090731866">
      <w:bodyDiv w:val="1"/>
      <w:marLeft w:val="0"/>
      <w:marRight w:val="0"/>
      <w:marTop w:val="0"/>
      <w:marBottom w:val="0"/>
      <w:divBdr>
        <w:top w:val="none" w:sz="0" w:space="0" w:color="auto"/>
        <w:left w:val="none" w:sz="0" w:space="0" w:color="auto"/>
        <w:bottom w:val="none" w:sz="0" w:space="0" w:color="auto"/>
        <w:right w:val="none" w:sz="0" w:space="0" w:color="auto"/>
      </w:divBdr>
    </w:div>
    <w:div w:id="2113158925">
      <w:bodyDiv w:val="1"/>
      <w:marLeft w:val="0"/>
      <w:marRight w:val="0"/>
      <w:marTop w:val="0"/>
      <w:marBottom w:val="0"/>
      <w:divBdr>
        <w:top w:val="none" w:sz="0" w:space="0" w:color="auto"/>
        <w:left w:val="none" w:sz="0" w:space="0" w:color="auto"/>
        <w:bottom w:val="none" w:sz="0" w:space="0" w:color="auto"/>
        <w:right w:val="none" w:sz="0" w:space="0" w:color="auto"/>
      </w:divBdr>
    </w:div>
    <w:div w:id="2144619098">
      <w:bodyDiv w:val="1"/>
      <w:marLeft w:val="0"/>
      <w:marRight w:val="0"/>
      <w:marTop w:val="0"/>
      <w:marBottom w:val="0"/>
      <w:divBdr>
        <w:top w:val="none" w:sz="0" w:space="0" w:color="auto"/>
        <w:left w:val="none" w:sz="0" w:space="0" w:color="auto"/>
        <w:bottom w:val="none" w:sz="0" w:space="0" w:color="auto"/>
        <w:right w:val="none" w:sz="0" w:space="0" w:color="auto"/>
      </w:divBdr>
    </w:div>
    <w:div w:id="214715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image" Target="cid:image001.jpg@01D16981.8C712CE0" TargetMode="Externa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41DED9-FC3B-4F16-96FC-01C2F6EFC0C0}" type="doc">
      <dgm:prSet loTypeId="urn:microsoft.com/office/officeart/2005/8/layout/radial1" loCatId="relationship" qsTypeId="urn:microsoft.com/office/officeart/2005/8/quickstyle/simple1" qsCatId="simple" csTypeId="urn:microsoft.com/office/officeart/2005/8/colors/accent1_2" csCatId="accent1"/>
      <dgm:spPr/>
    </dgm:pt>
    <dgm:pt modelId="{471D5656-284B-4F0F-8F7F-698C0BCA7E19}">
      <dgm:prSet/>
      <dgm:spPr/>
      <dgm:t>
        <a:bodyPr/>
        <a:lstStyle/>
        <a:p>
          <a:pPr marR="0" algn="ctr" rtl="0"/>
          <a:r>
            <a:rPr lang="sl-SI" b="0" i="0" u="none" strike="noStrike" baseline="0" smtClean="0">
              <a:latin typeface="Calibri"/>
            </a:rPr>
            <a:t>VARNA OSKRBA</a:t>
          </a:r>
        </a:p>
        <a:p>
          <a:pPr marR="0" algn="ctr" rtl="0"/>
          <a:r>
            <a:rPr lang="sl-SI" b="0" i="0" u="none" strike="noStrike" baseline="0" smtClean="0">
              <a:latin typeface="Calibri"/>
            </a:rPr>
            <a:t>S PITNO VODO</a:t>
          </a:r>
          <a:endParaRPr lang="sl-SI" smtClean="0"/>
        </a:p>
      </dgm:t>
    </dgm:pt>
    <dgm:pt modelId="{C2A4D713-F8DE-4141-96F1-A8896FEBBF28}" type="parTrans" cxnId="{EA80BA2E-EB74-4F87-8FC9-8EFF5A57243F}">
      <dgm:prSet/>
      <dgm:spPr/>
    </dgm:pt>
    <dgm:pt modelId="{76416C3C-A69D-400D-A98A-4CC9A340DAD4}" type="sibTrans" cxnId="{EA80BA2E-EB74-4F87-8FC9-8EFF5A57243F}">
      <dgm:prSet/>
      <dgm:spPr/>
    </dgm:pt>
    <dgm:pt modelId="{057C525C-BD93-43A0-9CBB-C1D541F9D2BC}">
      <dgm:prSet/>
      <dgm:spPr/>
      <dgm:t>
        <a:bodyPr/>
        <a:lstStyle/>
        <a:p>
          <a:pPr marR="0" algn="ctr" rtl="0"/>
          <a:r>
            <a:rPr lang="sl-SI" b="1" i="0" u="none" strike="noStrike" kern="1200" baseline="0" smtClean="0">
              <a:solidFill>
                <a:srgbClr val="333333"/>
              </a:solidFill>
              <a:latin typeface="Gulim"/>
            </a:rPr>
            <a:t>KAKOVOSTNI </a:t>
          </a:r>
          <a:endParaRPr lang="sl-SI" b="0" i="0" u="none" strike="noStrike" kern="1200" baseline="0" smtClean="0">
            <a:solidFill>
              <a:srgbClr val="333333"/>
            </a:solidFill>
            <a:latin typeface="Gulim"/>
          </a:endParaRPr>
        </a:p>
        <a:p>
          <a:pPr marR="0" algn="ctr" rtl="0"/>
          <a:r>
            <a:rPr lang="sl-SI" b="1" i="0" u="none" strike="noStrike" kern="1200" baseline="0" smtClean="0">
              <a:solidFill>
                <a:srgbClr val="333333"/>
              </a:solidFill>
              <a:latin typeface="Gulim"/>
            </a:rPr>
            <a:t>VODNI VIRI</a:t>
          </a:r>
        </a:p>
        <a:p>
          <a:pPr marR="0" algn="l" rtl="0">
            <a:buClr>
              <a:srgbClr val="333333"/>
            </a:buClr>
            <a:buFont typeface="Wingdings"/>
            <a:buChar char="ü"/>
          </a:pPr>
          <a:r>
            <a:rPr lang="sl-SI" b="0" i="0" u="none" strike="noStrike" kern="1200" baseline="0" smtClean="0">
              <a:solidFill>
                <a:srgbClr val="333333"/>
              </a:solidFill>
              <a:latin typeface="Gulim"/>
            </a:rPr>
            <a:t>zdravstveno ustrezen in skladna z zakonodajo</a:t>
          </a:r>
        </a:p>
        <a:p>
          <a:pPr marR="0" algn="l" rtl="0">
            <a:buClr>
              <a:srgbClr val="333333"/>
            </a:buClr>
            <a:buFont typeface="Wingdings"/>
            <a:buChar char="ü"/>
          </a:pPr>
          <a:r>
            <a:rPr lang="sl-SI" b="0" i="0" u="none" strike="noStrike" kern="1200" baseline="0" smtClean="0">
              <a:solidFill>
                <a:srgbClr val="333333"/>
              </a:solidFill>
              <a:latin typeface="Gulim"/>
            </a:rPr>
            <a:t>zanesljivi </a:t>
          </a:r>
        </a:p>
        <a:p>
          <a:pPr marR="0" algn="l" rtl="0">
            <a:buClr>
              <a:srgbClr val="333333"/>
            </a:buClr>
            <a:buFont typeface="Wingdings"/>
            <a:buChar char="ü"/>
          </a:pPr>
          <a:r>
            <a:rPr lang="sl-SI" b="0" i="0" u="none" strike="noStrike" kern="1200" baseline="0" smtClean="0">
              <a:solidFill>
                <a:srgbClr val="333333"/>
              </a:solidFill>
              <a:latin typeface="Gulim"/>
            </a:rPr>
            <a:t>zaščita VVO</a:t>
          </a:r>
          <a:endParaRPr lang="sl-SI" smtClean="0"/>
        </a:p>
      </dgm:t>
    </dgm:pt>
    <dgm:pt modelId="{BD512FFA-7FEA-4C58-9A05-951140857572}" type="parTrans" cxnId="{50D57E8F-A28E-40FA-AA2D-797616E445FC}">
      <dgm:prSet/>
      <dgm:spPr/>
      <dgm:t>
        <a:bodyPr/>
        <a:lstStyle/>
        <a:p>
          <a:endParaRPr lang="sl-SI"/>
        </a:p>
      </dgm:t>
    </dgm:pt>
    <dgm:pt modelId="{956DC41B-4C45-4BDE-9A85-8D4894241B2C}" type="sibTrans" cxnId="{50D57E8F-A28E-40FA-AA2D-797616E445FC}">
      <dgm:prSet/>
      <dgm:spPr/>
    </dgm:pt>
    <dgm:pt modelId="{15D0F3C5-303D-4DC5-B623-667981FFBC85}">
      <dgm:prSet/>
      <dgm:spPr/>
      <dgm:t>
        <a:bodyPr/>
        <a:lstStyle/>
        <a:p>
          <a:pPr marR="0" algn="ctr" rtl="0"/>
          <a:r>
            <a:rPr lang="sl-SI" b="1" i="0" u="none" strike="noStrike" kern="1200" baseline="0" smtClean="0">
              <a:solidFill>
                <a:srgbClr val="000000"/>
              </a:solidFill>
              <a:latin typeface="Gulim"/>
            </a:rPr>
            <a:t>KOLIČINSKO </a:t>
          </a:r>
          <a:endParaRPr lang="sl-SI" b="1" i="0" u="none" strike="noStrike" kern="1200" baseline="0" smtClean="0">
            <a:solidFill>
              <a:srgbClr val="333333"/>
            </a:solidFill>
            <a:latin typeface="Gulim"/>
          </a:endParaRPr>
        </a:p>
        <a:p>
          <a:pPr marR="0" algn="ctr" rtl="0"/>
          <a:r>
            <a:rPr lang="sl-SI" b="1" i="0" u="none" strike="noStrike" kern="1200" baseline="0" smtClean="0">
              <a:solidFill>
                <a:srgbClr val="000000"/>
              </a:solidFill>
              <a:latin typeface="Gulim"/>
            </a:rPr>
            <a:t>ZADOSTNI </a:t>
          </a:r>
          <a:r>
            <a:rPr lang="sl-SI" b="1" i="0" u="none" strike="noStrike" kern="1200" baseline="0" smtClean="0">
              <a:solidFill>
                <a:srgbClr val="333333"/>
              </a:solidFill>
              <a:latin typeface="Gulim"/>
            </a:rPr>
            <a:t>VODNI VIR</a:t>
          </a:r>
        </a:p>
        <a:p>
          <a:pPr marR="0" algn="l" rtl="0">
            <a:buClr>
              <a:srgbClr val="000000"/>
            </a:buClr>
            <a:buFont typeface="Wingdings"/>
            <a:buChar char="ü"/>
          </a:pPr>
          <a:r>
            <a:rPr lang="sl-SI" b="0" i="0" u="none" strike="noStrike" kern="1200" baseline="0" smtClean="0">
              <a:solidFill>
                <a:srgbClr val="000000"/>
              </a:solidFill>
              <a:latin typeface="Gulim"/>
            </a:rPr>
            <a:t>vodno dovoljenje</a:t>
          </a:r>
        </a:p>
        <a:p>
          <a:pPr marR="0" algn="l" rtl="0">
            <a:buClr>
              <a:srgbClr val="000000"/>
            </a:buClr>
            <a:buFont typeface="Wingdings"/>
            <a:buChar char="ü"/>
          </a:pPr>
          <a:r>
            <a:rPr lang="sl-SI" b="0" i="0" u="none" strike="noStrike" kern="1200" baseline="0" smtClean="0">
              <a:solidFill>
                <a:srgbClr val="000000"/>
              </a:solidFill>
              <a:latin typeface="Gulim"/>
            </a:rPr>
            <a:t>izdatnost ne glede </a:t>
          </a:r>
        </a:p>
        <a:p>
          <a:pPr marR="0" algn="l" rtl="0">
            <a:buClr>
              <a:srgbClr val="000000"/>
            </a:buClr>
            <a:buFont typeface="Wingdings"/>
            <a:buChar char="ü"/>
          </a:pPr>
          <a:r>
            <a:rPr lang="sl-SI" b="0" i="0" u="none" strike="noStrike" kern="1200" baseline="0" smtClean="0">
              <a:solidFill>
                <a:srgbClr val="000000"/>
              </a:solidFill>
              <a:latin typeface="Gulim"/>
            </a:rPr>
            <a:t>na letni čas</a:t>
          </a:r>
        </a:p>
        <a:p>
          <a:pPr marR="0" algn="l" rtl="0">
            <a:buClr>
              <a:srgbClr val="000000"/>
            </a:buClr>
            <a:buFont typeface="Wingdings"/>
            <a:buChar char="ü"/>
          </a:pPr>
          <a:r>
            <a:rPr lang="sl-SI" b="0" i="0" u="none" strike="noStrike" kern="1200" baseline="0" smtClean="0">
              <a:solidFill>
                <a:srgbClr val="000000"/>
              </a:solidFill>
              <a:latin typeface="Gulim"/>
            </a:rPr>
            <a:t>rezervni vodni vir</a:t>
          </a:r>
        </a:p>
      </dgm:t>
    </dgm:pt>
    <dgm:pt modelId="{0FE03A24-2B73-45D0-8987-1A323F636DD9}" type="parTrans" cxnId="{6E836064-FA16-4892-A701-2277EF254097}">
      <dgm:prSet/>
      <dgm:spPr/>
      <dgm:t>
        <a:bodyPr/>
        <a:lstStyle/>
        <a:p>
          <a:endParaRPr lang="sl-SI"/>
        </a:p>
      </dgm:t>
    </dgm:pt>
    <dgm:pt modelId="{E73D06E6-F4E8-45A0-B252-76791341D602}" type="sibTrans" cxnId="{6E836064-FA16-4892-A701-2277EF254097}">
      <dgm:prSet/>
      <dgm:spPr/>
    </dgm:pt>
    <dgm:pt modelId="{A499E729-BF77-46BF-A19A-72444295C180}">
      <dgm:prSet/>
      <dgm:spPr/>
      <dgm:t>
        <a:bodyPr/>
        <a:lstStyle/>
        <a:p>
          <a:pPr marR="0" algn="ctr" rtl="0"/>
          <a:r>
            <a:rPr lang="sl-SI" b="1" i="0" u="none" strike="noStrike" kern="1200" baseline="0" smtClean="0">
              <a:solidFill>
                <a:srgbClr val="000000"/>
              </a:solidFill>
              <a:latin typeface="Gulim"/>
            </a:rPr>
            <a:t>VODOVODNO OMREŽJE</a:t>
          </a:r>
        </a:p>
        <a:p>
          <a:pPr marR="0" algn="l" rtl="0">
            <a:buClr>
              <a:srgbClr val="000000"/>
            </a:buClr>
            <a:buFont typeface="Wingdings"/>
            <a:buChar char="ü"/>
          </a:pPr>
          <a:r>
            <a:rPr lang="sl-SI" b="0" i="0" u="none" strike="noStrike" kern="1200" baseline="0" smtClean="0">
              <a:solidFill>
                <a:srgbClr val="000000"/>
              </a:solidFill>
              <a:latin typeface="Verdana"/>
            </a:rPr>
            <a:t>načrtovano, vzdrževano  </a:t>
          </a:r>
        </a:p>
        <a:p>
          <a:pPr marR="0" algn="l" rtl="0">
            <a:buClr>
              <a:srgbClr val="000000"/>
            </a:buClr>
            <a:buFont typeface="Wingdings"/>
            <a:buChar char="ü"/>
          </a:pPr>
          <a:r>
            <a:rPr lang="sl-SI" b="0" i="0" u="none" strike="noStrike" kern="1200" baseline="0" smtClean="0">
              <a:solidFill>
                <a:srgbClr val="000000"/>
              </a:solidFill>
              <a:latin typeface="Verdana"/>
            </a:rPr>
            <a:t>ustrezni materiali</a:t>
          </a:r>
          <a:endParaRPr lang="sl-SI" b="0" i="0" u="none" strike="noStrike" kern="1200" baseline="0" smtClean="0">
            <a:solidFill>
              <a:srgbClr val="000000"/>
            </a:solidFill>
            <a:latin typeface="Gulim"/>
          </a:endParaRPr>
        </a:p>
        <a:p>
          <a:pPr marR="0" algn="l" rtl="0">
            <a:buClr>
              <a:srgbClr val="000000"/>
            </a:buClr>
            <a:buFont typeface="Wingdings"/>
            <a:buChar char="ü"/>
          </a:pPr>
          <a:r>
            <a:rPr lang="sl-SI" b="0" i="0" u="none" strike="noStrike" kern="1200" baseline="0" smtClean="0">
              <a:solidFill>
                <a:srgbClr val="000000"/>
              </a:solidFill>
              <a:latin typeface="Verdana"/>
            </a:rPr>
            <a:t>objekti, oprema</a:t>
          </a:r>
          <a:endParaRPr lang="sl-SI" smtClean="0"/>
        </a:p>
      </dgm:t>
    </dgm:pt>
    <dgm:pt modelId="{833D1F10-253D-40A5-8B5B-8B9B2788C0FD}" type="parTrans" cxnId="{3C4FCD82-54D7-4F2D-B7BD-702756D24D89}">
      <dgm:prSet/>
      <dgm:spPr/>
      <dgm:t>
        <a:bodyPr/>
        <a:lstStyle/>
        <a:p>
          <a:endParaRPr lang="sl-SI"/>
        </a:p>
      </dgm:t>
    </dgm:pt>
    <dgm:pt modelId="{BBCB1EF1-909D-426B-9A4A-F023B7276232}" type="sibTrans" cxnId="{3C4FCD82-54D7-4F2D-B7BD-702756D24D89}">
      <dgm:prSet/>
      <dgm:spPr/>
    </dgm:pt>
    <dgm:pt modelId="{BAEB85A9-ADAF-427B-8D30-C7581057051D}">
      <dgm:prSet/>
      <dgm:spPr/>
      <dgm:t>
        <a:bodyPr/>
        <a:lstStyle/>
        <a:p>
          <a:pPr marR="0" algn="ctr" rtl="0"/>
          <a:r>
            <a:rPr lang="sl-SI" b="1" i="0" u="none" strike="noStrike" kern="1200" baseline="0" smtClean="0">
              <a:solidFill>
                <a:srgbClr val="000000"/>
              </a:solidFill>
              <a:latin typeface="Gulim"/>
            </a:rPr>
            <a:t>UPRAVLJAVEC </a:t>
          </a:r>
        </a:p>
        <a:p>
          <a:pPr marR="0" algn="ctr" rtl="0"/>
          <a:endParaRPr lang="sl-SI" b="1" i="0" u="none" strike="noStrike" kern="1200" baseline="0" smtClean="0">
            <a:solidFill>
              <a:srgbClr val="000000"/>
            </a:solidFill>
            <a:latin typeface="Gulim"/>
          </a:endParaRPr>
        </a:p>
        <a:p>
          <a:pPr marR="0" algn="l" rtl="0">
            <a:buClr>
              <a:srgbClr val="000000"/>
            </a:buClr>
            <a:buFont typeface="Wingdings"/>
            <a:buChar char="ü"/>
          </a:pPr>
          <a:r>
            <a:rPr lang="sl-SI" b="0" i="0" u="none" strike="noStrike" kern="1200" baseline="0" smtClean="0">
              <a:solidFill>
                <a:srgbClr val="000000"/>
              </a:solidFill>
              <a:latin typeface="Verdana"/>
            </a:rPr>
            <a:t>strokoven,</a:t>
          </a:r>
        </a:p>
        <a:p>
          <a:pPr marR="0" algn="l" rtl="0">
            <a:buClr>
              <a:srgbClr val="000000"/>
            </a:buClr>
            <a:buFont typeface="Wingdings"/>
            <a:buChar char="ü"/>
          </a:pPr>
          <a:r>
            <a:rPr lang="sl-SI" b="0" i="0" u="none" strike="noStrike" kern="1200" baseline="0" smtClean="0">
              <a:solidFill>
                <a:srgbClr val="000000"/>
              </a:solidFill>
              <a:latin typeface="Verdana"/>
            </a:rPr>
            <a:t>usposobljeno in odgovorno osebje</a:t>
          </a:r>
          <a:endParaRPr lang="sl-SI" b="0" i="0" u="none" strike="noStrike" kern="1200" baseline="0" smtClean="0">
            <a:solidFill>
              <a:srgbClr val="000000"/>
            </a:solidFill>
            <a:latin typeface="Gulim"/>
          </a:endParaRPr>
        </a:p>
        <a:p>
          <a:pPr marR="0" algn="l" rtl="0">
            <a:buClr>
              <a:srgbClr val="000000"/>
            </a:buClr>
            <a:buFont typeface="Wingdings"/>
            <a:buChar char="ü"/>
          </a:pPr>
          <a:r>
            <a:rPr lang="sl-SI" b="0" i="0" u="none" strike="noStrike" kern="1200" baseline="0" smtClean="0">
              <a:solidFill>
                <a:srgbClr val="000000"/>
              </a:solidFill>
              <a:latin typeface="Verdana"/>
            </a:rPr>
            <a:t>aktivno sodeluje z vsemi deležniki</a:t>
          </a:r>
        </a:p>
        <a:p>
          <a:pPr marR="0" algn="l" rtl="0">
            <a:buClr>
              <a:srgbClr val="000000"/>
            </a:buClr>
            <a:buFont typeface="Wingdings"/>
            <a:buChar char="ü"/>
          </a:pPr>
          <a:r>
            <a:rPr lang="sl-SI" b="0" i="0" u="none" strike="noStrike" kern="1200" baseline="0" smtClean="0">
              <a:solidFill>
                <a:srgbClr val="000000"/>
              </a:solidFill>
              <a:latin typeface="Verdana"/>
            </a:rPr>
            <a:t>obvešča in osvešča</a:t>
          </a:r>
          <a:endParaRPr lang="sl-SI" b="0" i="0" u="none" strike="noStrike" kern="1200" baseline="0" smtClean="0">
            <a:solidFill>
              <a:srgbClr val="000000"/>
            </a:solidFill>
            <a:latin typeface="Gulim"/>
          </a:endParaRPr>
        </a:p>
      </dgm:t>
    </dgm:pt>
    <dgm:pt modelId="{8E838B9B-EADB-4C6C-AF8F-4D3AF4924C50}" type="parTrans" cxnId="{F9B2C95D-8866-4E6C-8C20-662B032BD5F7}">
      <dgm:prSet/>
      <dgm:spPr/>
      <dgm:t>
        <a:bodyPr/>
        <a:lstStyle/>
        <a:p>
          <a:endParaRPr lang="sl-SI"/>
        </a:p>
      </dgm:t>
    </dgm:pt>
    <dgm:pt modelId="{9DBF5C0E-F08F-49E6-BC86-CF584980E013}" type="sibTrans" cxnId="{F9B2C95D-8866-4E6C-8C20-662B032BD5F7}">
      <dgm:prSet/>
      <dgm:spPr/>
    </dgm:pt>
    <dgm:pt modelId="{0AEC8277-841A-4E2E-BE5F-055FF41BFB79}">
      <dgm:prSet/>
      <dgm:spPr/>
      <dgm:t>
        <a:bodyPr/>
        <a:lstStyle/>
        <a:p>
          <a:pPr marR="0" algn="ctr" rtl="0"/>
          <a:r>
            <a:rPr lang="sl-SI" b="1" i="0" u="none" strike="noStrike" kern="1200" baseline="0" smtClean="0">
              <a:solidFill>
                <a:srgbClr val="000000"/>
              </a:solidFill>
              <a:latin typeface="Gulim"/>
            </a:rPr>
            <a:t>UPORABNIK</a:t>
          </a:r>
        </a:p>
        <a:p>
          <a:pPr marR="0" algn="ctr" rtl="0"/>
          <a:endParaRPr lang="sl-SI" b="1" i="0" u="none" strike="noStrike" kern="1200" baseline="0" smtClean="0">
            <a:solidFill>
              <a:srgbClr val="000000"/>
            </a:solidFill>
            <a:latin typeface="Gulim"/>
          </a:endParaRPr>
        </a:p>
        <a:p>
          <a:pPr marR="0" algn="l" rtl="0">
            <a:buClr>
              <a:srgbClr val="000000"/>
            </a:buClr>
            <a:buFont typeface="Wingdings"/>
            <a:buChar char="ü"/>
          </a:pPr>
          <a:r>
            <a:rPr lang="sl-SI" b="0" i="0" u="none" strike="noStrike" kern="1200" baseline="0" smtClean="0">
              <a:solidFill>
                <a:srgbClr val="000000"/>
              </a:solidFill>
              <a:latin typeface="Gulim"/>
            </a:rPr>
            <a:t>informiran in ozaveščen</a:t>
          </a:r>
          <a:endParaRPr lang="sl-SI" b="0" i="0" u="none" strike="noStrike" kern="1200" baseline="0" smtClean="0">
            <a:solidFill>
              <a:srgbClr val="333333"/>
            </a:solidFill>
            <a:latin typeface="Gulim"/>
          </a:endParaRPr>
        </a:p>
        <a:p>
          <a:pPr marR="0" algn="l" rtl="0">
            <a:buClr>
              <a:srgbClr val="000000"/>
            </a:buClr>
            <a:buFont typeface="Wingdings"/>
            <a:buChar char="ü"/>
          </a:pPr>
          <a:r>
            <a:rPr lang="sl-SI" b="0" i="0" u="none" strike="noStrike" kern="1200" baseline="0" smtClean="0">
              <a:solidFill>
                <a:srgbClr val="000000"/>
              </a:solidFill>
              <a:latin typeface="Gulim"/>
            </a:rPr>
            <a:t>obveščen</a:t>
          </a:r>
        </a:p>
        <a:p>
          <a:pPr marR="0" algn="l" rtl="0">
            <a:buClr>
              <a:srgbClr val="000000"/>
            </a:buClr>
            <a:buFont typeface="Wingdings"/>
            <a:buChar char="ü"/>
          </a:pPr>
          <a:r>
            <a:rPr lang="sl-SI" b="0" i="0" u="none" strike="noStrike" kern="1200" baseline="0" smtClean="0">
              <a:solidFill>
                <a:srgbClr val="000000"/>
              </a:solidFill>
              <a:latin typeface="Gulim"/>
            </a:rPr>
            <a:t>pripravljen </a:t>
          </a:r>
          <a:r>
            <a:rPr lang="sl-SI" b="0" i="0" u="none" strike="noStrike" kern="1200" baseline="0" smtClean="0">
              <a:solidFill>
                <a:srgbClr val="000000"/>
              </a:solidFill>
              <a:latin typeface="Verdana"/>
            </a:rPr>
            <a:t>sodelovati</a:t>
          </a:r>
          <a:endParaRPr lang="sl-SI" smtClean="0"/>
        </a:p>
      </dgm:t>
    </dgm:pt>
    <dgm:pt modelId="{D2FBC037-BFB4-46D8-A0E4-A473D748A923}" type="parTrans" cxnId="{C8D158BE-2ECF-4DC7-9AAF-4E700F5C5CE3}">
      <dgm:prSet/>
      <dgm:spPr/>
      <dgm:t>
        <a:bodyPr/>
        <a:lstStyle/>
        <a:p>
          <a:endParaRPr lang="sl-SI"/>
        </a:p>
      </dgm:t>
    </dgm:pt>
    <dgm:pt modelId="{AC381736-3FE8-4B9C-A3D9-ABF2652FB881}" type="sibTrans" cxnId="{C8D158BE-2ECF-4DC7-9AAF-4E700F5C5CE3}">
      <dgm:prSet/>
      <dgm:spPr/>
    </dgm:pt>
    <dgm:pt modelId="{36F11998-8E70-4136-8CDB-6EE1573C3FDA}">
      <dgm:prSet/>
      <dgm:spPr/>
      <dgm:t>
        <a:bodyPr/>
        <a:lstStyle/>
        <a:p>
          <a:pPr marR="0" algn="ctr" rtl="0"/>
          <a:r>
            <a:rPr lang="sl-SI" b="0" i="0" u="none" strike="noStrike" baseline="0" smtClean="0">
              <a:latin typeface="Calibri"/>
            </a:rPr>
            <a:t>LASTNIK</a:t>
          </a:r>
        </a:p>
        <a:p>
          <a:pPr marR="0" algn="ctr" rtl="0"/>
          <a:endParaRPr lang="sl-SI" b="0" i="0" u="none" strike="noStrike" baseline="0" smtClean="0">
            <a:latin typeface="Times New Roman"/>
          </a:endParaRPr>
        </a:p>
        <a:p>
          <a:pPr marR="0" algn="l" rtl="0">
            <a:buClr>
              <a:srgbClr val="000000"/>
            </a:buClr>
            <a:buFont typeface="Wingdings"/>
            <a:buChar char="ü"/>
          </a:pPr>
          <a:r>
            <a:rPr lang="sl-SI" b="0" i="0" u="none" strike="noStrike" kern="1200" baseline="0" smtClean="0">
              <a:solidFill>
                <a:srgbClr val="000000"/>
              </a:solidFill>
              <a:latin typeface="Verdana"/>
            </a:rPr>
            <a:t>strokoven,</a:t>
          </a:r>
        </a:p>
        <a:p>
          <a:pPr marR="0" algn="l" rtl="0">
            <a:buClr>
              <a:srgbClr val="000000"/>
            </a:buClr>
            <a:buFont typeface="Wingdings"/>
            <a:buChar char="ü"/>
          </a:pPr>
          <a:r>
            <a:rPr lang="sl-SI" b="0" i="0" u="none" strike="noStrike" kern="1200" baseline="0" smtClean="0">
              <a:solidFill>
                <a:srgbClr val="000000"/>
              </a:solidFill>
              <a:latin typeface="Verdana"/>
            </a:rPr>
            <a:t>usposobljeno in odgovorno osebje</a:t>
          </a:r>
        </a:p>
      </dgm:t>
    </dgm:pt>
    <dgm:pt modelId="{4DEECAD4-04B8-4341-889B-324E1BDD2152}" type="parTrans" cxnId="{B41E1CFA-18AA-41E7-A449-069FC0460184}">
      <dgm:prSet/>
      <dgm:spPr/>
      <dgm:t>
        <a:bodyPr/>
        <a:lstStyle/>
        <a:p>
          <a:endParaRPr lang="sl-SI"/>
        </a:p>
      </dgm:t>
    </dgm:pt>
    <dgm:pt modelId="{88A5B568-3764-4476-BDEB-BF07D9A87C9F}" type="sibTrans" cxnId="{B41E1CFA-18AA-41E7-A449-069FC0460184}">
      <dgm:prSet/>
      <dgm:spPr/>
    </dgm:pt>
    <dgm:pt modelId="{63389CBE-5DFC-4D86-AACB-4CB8B5D57EDE}" type="pres">
      <dgm:prSet presAssocID="{A041DED9-FC3B-4F16-96FC-01C2F6EFC0C0}" presName="cycle" presStyleCnt="0">
        <dgm:presLayoutVars>
          <dgm:chMax val="1"/>
          <dgm:dir/>
          <dgm:animLvl val="ctr"/>
          <dgm:resizeHandles val="exact"/>
        </dgm:presLayoutVars>
      </dgm:prSet>
      <dgm:spPr/>
    </dgm:pt>
    <dgm:pt modelId="{9EE2D46A-785B-4D11-85D8-C2C7796CEB68}" type="pres">
      <dgm:prSet presAssocID="{471D5656-284B-4F0F-8F7F-698C0BCA7E19}" presName="centerShape" presStyleLbl="node0" presStyleIdx="0" presStyleCnt="1"/>
      <dgm:spPr/>
      <dgm:t>
        <a:bodyPr/>
        <a:lstStyle/>
        <a:p>
          <a:endParaRPr lang="sl-SI"/>
        </a:p>
      </dgm:t>
    </dgm:pt>
    <dgm:pt modelId="{37E407E0-3598-4549-862A-6DEB5CCEF511}" type="pres">
      <dgm:prSet presAssocID="{BD512FFA-7FEA-4C58-9A05-951140857572}" presName="Name9" presStyleLbl="parChTrans1D2" presStyleIdx="0" presStyleCnt="6"/>
      <dgm:spPr/>
      <dgm:t>
        <a:bodyPr/>
        <a:lstStyle/>
        <a:p>
          <a:endParaRPr lang="sl-SI"/>
        </a:p>
      </dgm:t>
    </dgm:pt>
    <dgm:pt modelId="{20785119-5E10-4E39-997A-441202951646}" type="pres">
      <dgm:prSet presAssocID="{BD512FFA-7FEA-4C58-9A05-951140857572}" presName="connTx" presStyleLbl="parChTrans1D2" presStyleIdx="0" presStyleCnt="6"/>
      <dgm:spPr/>
      <dgm:t>
        <a:bodyPr/>
        <a:lstStyle/>
        <a:p>
          <a:endParaRPr lang="sl-SI"/>
        </a:p>
      </dgm:t>
    </dgm:pt>
    <dgm:pt modelId="{10E7A132-50AB-495F-B1F2-D0FA8D265ACA}" type="pres">
      <dgm:prSet presAssocID="{057C525C-BD93-43A0-9CBB-C1D541F9D2BC}" presName="node" presStyleLbl="node1" presStyleIdx="0" presStyleCnt="6">
        <dgm:presLayoutVars>
          <dgm:bulletEnabled val="1"/>
        </dgm:presLayoutVars>
      </dgm:prSet>
      <dgm:spPr/>
      <dgm:t>
        <a:bodyPr/>
        <a:lstStyle/>
        <a:p>
          <a:endParaRPr lang="sl-SI"/>
        </a:p>
      </dgm:t>
    </dgm:pt>
    <dgm:pt modelId="{AF08B6AF-8106-47B1-BA27-D5324BA908A9}" type="pres">
      <dgm:prSet presAssocID="{0FE03A24-2B73-45D0-8987-1A323F636DD9}" presName="Name9" presStyleLbl="parChTrans1D2" presStyleIdx="1" presStyleCnt="6"/>
      <dgm:spPr/>
      <dgm:t>
        <a:bodyPr/>
        <a:lstStyle/>
        <a:p>
          <a:endParaRPr lang="sl-SI"/>
        </a:p>
      </dgm:t>
    </dgm:pt>
    <dgm:pt modelId="{047C9BD9-EC50-4BF7-ABBA-8B629CD48A2D}" type="pres">
      <dgm:prSet presAssocID="{0FE03A24-2B73-45D0-8987-1A323F636DD9}" presName="connTx" presStyleLbl="parChTrans1D2" presStyleIdx="1" presStyleCnt="6"/>
      <dgm:spPr/>
      <dgm:t>
        <a:bodyPr/>
        <a:lstStyle/>
        <a:p>
          <a:endParaRPr lang="sl-SI"/>
        </a:p>
      </dgm:t>
    </dgm:pt>
    <dgm:pt modelId="{8A30A663-1035-4345-95C7-F53FFFC956D1}" type="pres">
      <dgm:prSet presAssocID="{15D0F3C5-303D-4DC5-B623-667981FFBC85}" presName="node" presStyleLbl="node1" presStyleIdx="1" presStyleCnt="6">
        <dgm:presLayoutVars>
          <dgm:bulletEnabled val="1"/>
        </dgm:presLayoutVars>
      </dgm:prSet>
      <dgm:spPr/>
      <dgm:t>
        <a:bodyPr/>
        <a:lstStyle/>
        <a:p>
          <a:endParaRPr lang="sl-SI"/>
        </a:p>
      </dgm:t>
    </dgm:pt>
    <dgm:pt modelId="{FC9B4213-077B-4987-9187-F2EF7888F840}" type="pres">
      <dgm:prSet presAssocID="{833D1F10-253D-40A5-8B5B-8B9B2788C0FD}" presName="Name9" presStyleLbl="parChTrans1D2" presStyleIdx="2" presStyleCnt="6"/>
      <dgm:spPr/>
      <dgm:t>
        <a:bodyPr/>
        <a:lstStyle/>
        <a:p>
          <a:endParaRPr lang="sl-SI"/>
        </a:p>
      </dgm:t>
    </dgm:pt>
    <dgm:pt modelId="{10DA63DE-7553-4D0E-BA26-AE61DC6B71AC}" type="pres">
      <dgm:prSet presAssocID="{833D1F10-253D-40A5-8B5B-8B9B2788C0FD}" presName="connTx" presStyleLbl="parChTrans1D2" presStyleIdx="2" presStyleCnt="6"/>
      <dgm:spPr/>
      <dgm:t>
        <a:bodyPr/>
        <a:lstStyle/>
        <a:p>
          <a:endParaRPr lang="sl-SI"/>
        </a:p>
      </dgm:t>
    </dgm:pt>
    <dgm:pt modelId="{BEC598CF-5987-48A5-868B-1017E3CFB045}" type="pres">
      <dgm:prSet presAssocID="{A499E729-BF77-46BF-A19A-72444295C180}" presName="node" presStyleLbl="node1" presStyleIdx="2" presStyleCnt="6">
        <dgm:presLayoutVars>
          <dgm:bulletEnabled val="1"/>
        </dgm:presLayoutVars>
      </dgm:prSet>
      <dgm:spPr/>
      <dgm:t>
        <a:bodyPr/>
        <a:lstStyle/>
        <a:p>
          <a:endParaRPr lang="sl-SI"/>
        </a:p>
      </dgm:t>
    </dgm:pt>
    <dgm:pt modelId="{0095889A-490A-45F8-87A2-91A4C0C556B7}" type="pres">
      <dgm:prSet presAssocID="{8E838B9B-EADB-4C6C-AF8F-4D3AF4924C50}" presName="Name9" presStyleLbl="parChTrans1D2" presStyleIdx="3" presStyleCnt="6"/>
      <dgm:spPr/>
      <dgm:t>
        <a:bodyPr/>
        <a:lstStyle/>
        <a:p>
          <a:endParaRPr lang="sl-SI"/>
        </a:p>
      </dgm:t>
    </dgm:pt>
    <dgm:pt modelId="{D5C0048D-0440-4149-9F98-C1CE6F9BCDF9}" type="pres">
      <dgm:prSet presAssocID="{8E838B9B-EADB-4C6C-AF8F-4D3AF4924C50}" presName="connTx" presStyleLbl="parChTrans1D2" presStyleIdx="3" presStyleCnt="6"/>
      <dgm:spPr/>
      <dgm:t>
        <a:bodyPr/>
        <a:lstStyle/>
        <a:p>
          <a:endParaRPr lang="sl-SI"/>
        </a:p>
      </dgm:t>
    </dgm:pt>
    <dgm:pt modelId="{E517BA84-286F-44CC-A921-BCF78EF6B8A8}" type="pres">
      <dgm:prSet presAssocID="{BAEB85A9-ADAF-427B-8D30-C7581057051D}" presName="node" presStyleLbl="node1" presStyleIdx="3" presStyleCnt="6">
        <dgm:presLayoutVars>
          <dgm:bulletEnabled val="1"/>
        </dgm:presLayoutVars>
      </dgm:prSet>
      <dgm:spPr/>
      <dgm:t>
        <a:bodyPr/>
        <a:lstStyle/>
        <a:p>
          <a:endParaRPr lang="sl-SI"/>
        </a:p>
      </dgm:t>
    </dgm:pt>
    <dgm:pt modelId="{6C90F39D-870F-47C7-9E20-514122992AEA}" type="pres">
      <dgm:prSet presAssocID="{D2FBC037-BFB4-46D8-A0E4-A473D748A923}" presName="Name9" presStyleLbl="parChTrans1D2" presStyleIdx="4" presStyleCnt="6"/>
      <dgm:spPr/>
      <dgm:t>
        <a:bodyPr/>
        <a:lstStyle/>
        <a:p>
          <a:endParaRPr lang="sl-SI"/>
        </a:p>
      </dgm:t>
    </dgm:pt>
    <dgm:pt modelId="{8CF12FDC-FEC9-4F6E-8C8B-908313218744}" type="pres">
      <dgm:prSet presAssocID="{D2FBC037-BFB4-46D8-A0E4-A473D748A923}" presName="connTx" presStyleLbl="parChTrans1D2" presStyleIdx="4" presStyleCnt="6"/>
      <dgm:spPr/>
      <dgm:t>
        <a:bodyPr/>
        <a:lstStyle/>
        <a:p>
          <a:endParaRPr lang="sl-SI"/>
        </a:p>
      </dgm:t>
    </dgm:pt>
    <dgm:pt modelId="{C63718DF-A807-46D7-9FBA-54A6746D7855}" type="pres">
      <dgm:prSet presAssocID="{0AEC8277-841A-4E2E-BE5F-055FF41BFB79}" presName="node" presStyleLbl="node1" presStyleIdx="4" presStyleCnt="6">
        <dgm:presLayoutVars>
          <dgm:bulletEnabled val="1"/>
        </dgm:presLayoutVars>
      </dgm:prSet>
      <dgm:spPr/>
      <dgm:t>
        <a:bodyPr/>
        <a:lstStyle/>
        <a:p>
          <a:endParaRPr lang="sl-SI"/>
        </a:p>
      </dgm:t>
    </dgm:pt>
    <dgm:pt modelId="{121E43DF-E1DE-418B-AA6E-B06C05D81BF3}" type="pres">
      <dgm:prSet presAssocID="{4DEECAD4-04B8-4341-889B-324E1BDD2152}" presName="Name9" presStyleLbl="parChTrans1D2" presStyleIdx="5" presStyleCnt="6"/>
      <dgm:spPr/>
      <dgm:t>
        <a:bodyPr/>
        <a:lstStyle/>
        <a:p>
          <a:endParaRPr lang="sl-SI"/>
        </a:p>
      </dgm:t>
    </dgm:pt>
    <dgm:pt modelId="{FC7D01E6-74CC-49B4-90AC-A1EFBD193B10}" type="pres">
      <dgm:prSet presAssocID="{4DEECAD4-04B8-4341-889B-324E1BDD2152}" presName="connTx" presStyleLbl="parChTrans1D2" presStyleIdx="5" presStyleCnt="6"/>
      <dgm:spPr/>
      <dgm:t>
        <a:bodyPr/>
        <a:lstStyle/>
        <a:p>
          <a:endParaRPr lang="sl-SI"/>
        </a:p>
      </dgm:t>
    </dgm:pt>
    <dgm:pt modelId="{613DBACC-5DEC-4755-9090-681410611E0C}" type="pres">
      <dgm:prSet presAssocID="{36F11998-8E70-4136-8CDB-6EE1573C3FDA}" presName="node" presStyleLbl="node1" presStyleIdx="5" presStyleCnt="6">
        <dgm:presLayoutVars>
          <dgm:bulletEnabled val="1"/>
        </dgm:presLayoutVars>
      </dgm:prSet>
      <dgm:spPr/>
      <dgm:t>
        <a:bodyPr/>
        <a:lstStyle/>
        <a:p>
          <a:endParaRPr lang="sl-SI"/>
        </a:p>
      </dgm:t>
    </dgm:pt>
  </dgm:ptLst>
  <dgm:cxnLst>
    <dgm:cxn modelId="{E48879C6-FAD0-464D-BA83-9EBF56907D57}" type="presOf" srcId="{0AEC8277-841A-4E2E-BE5F-055FF41BFB79}" destId="{C63718DF-A807-46D7-9FBA-54A6746D7855}" srcOrd="0" destOrd="0" presId="urn:microsoft.com/office/officeart/2005/8/layout/radial1"/>
    <dgm:cxn modelId="{E1CD4DD6-E958-4914-A545-BBCD823BDD7A}" type="presOf" srcId="{833D1F10-253D-40A5-8B5B-8B9B2788C0FD}" destId="{FC9B4213-077B-4987-9187-F2EF7888F840}" srcOrd="0" destOrd="0" presId="urn:microsoft.com/office/officeart/2005/8/layout/radial1"/>
    <dgm:cxn modelId="{623C6B35-65B8-4A28-A61A-37BD507E36FD}" type="presOf" srcId="{36F11998-8E70-4136-8CDB-6EE1573C3FDA}" destId="{613DBACC-5DEC-4755-9090-681410611E0C}" srcOrd="0" destOrd="0" presId="urn:microsoft.com/office/officeart/2005/8/layout/radial1"/>
    <dgm:cxn modelId="{CCD00108-9555-4B13-9CBF-B1BE2516E85F}" type="presOf" srcId="{471D5656-284B-4F0F-8F7F-698C0BCA7E19}" destId="{9EE2D46A-785B-4D11-85D8-C2C7796CEB68}" srcOrd="0" destOrd="0" presId="urn:microsoft.com/office/officeart/2005/8/layout/radial1"/>
    <dgm:cxn modelId="{30E34D33-544A-4A43-ABD1-9AE9D20D35AE}" type="presOf" srcId="{8E838B9B-EADB-4C6C-AF8F-4D3AF4924C50}" destId="{D5C0048D-0440-4149-9F98-C1CE6F9BCDF9}" srcOrd="1" destOrd="0" presId="urn:microsoft.com/office/officeart/2005/8/layout/radial1"/>
    <dgm:cxn modelId="{C8D158BE-2ECF-4DC7-9AAF-4E700F5C5CE3}" srcId="{471D5656-284B-4F0F-8F7F-698C0BCA7E19}" destId="{0AEC8277-841A-4E2E-BE5F-055FF41BFB79}" srcOrd="4" destOrd="0" parTransId="{D2FBC037-BFB4-46D8-A0E4-A473D748A923}" sibTransId="{AC381736-3FE8-4B9C-A3D9-ABF2652FB881}"/>
    <dgm:cxn modelId="{60BCBEC6-EF8A-498F-93D3-376A0DD83637}" type="presOf" srcId="{8E838B9B-EADB-4C6C-AF8F-4D3AF4924C50}" destId="{0095889A-490A-45F8-87A2-91A4C0C556B7}" srcOrd="0" destOrd="0" presId="urn:microsoft.com/office/officeart/2005/8/layout/radial1"/>
    <dgm:cxn modelId="{9FD061C9-4C45-4EA1-9405-1D5ACA811CC4}" type="presOf" srcId="{0FE03A24-2B73-45D0-8987-1A323F636DD9}" destId="{AF08B6AF-8106-47B1-BA27-D5324BA908A9}" srcOrd="0" destOrd="0" presId="urn:microsoft.com/office/officeart/2005/8/layout/radial1"/>
    <dgm:cxn modelId="{8443D7AD-918E-459D-B446-26A8BDF63639}" type="presOf" srcId="{D2FBC037-BFB4-46D8-A0E4-A473D748A923}" destId="{8CF12FDC-FEC9-4F6E-8C8B-908313218744}" srcOrd="1" destOrd="0" presId="urn:microsoft.com/office/officeart/2005/8/layout/radial1"/>
    <dgm:cxn modelId="{CC4641EE-85DC-4D79-BD21-A912CCB1BC2D}" type="presOf" srcId="{BAEB85A9-ADAF-427B-8D30-C7581057051D}" destId="{E517BA84-286F-44CC-A921-BCF78EF6B8A8}" srcOrd="0" destOrd="0" presId="urn:microsoft.com/office/officeart/2005/8/layout/radial1"/>
    <dgm:cxn modelId="{4A92FAA4-7BD8-4E4E-AB0C-3FD94C79026F}" type="presOf" srcId="{057C525C-BD93-43A0-9CBB-C1D541F9D2BC}" destId="{10E7A132-50AB-495F-B1F2-D0FA8D265ACA}" srcOrd="0" destOrd="0" presId="urn:microsoft.com/office/officeart/2005/8/layout/radial1"/>
    <dgm:cxn modelId="{3C4FCD82-54D7-4F2D-B7BD-702756D24D89}" srcId="{471D5656-284B-4F0F-8F7F-698C0BCA7E19}" destId="{A499E729-BF77-46BF-A19A-72444295C180}" srcOrd="2" destOrd="0" parTransId="{833D1F10-253D-40A5-8B5B-8B9B2788C0FD}" sibTransId="{BBCB1EF1-909D-426B-9A4A-F023B7276232}"/>
    <dgm:cxn modelId="{8C99E08E-140F-469C-8954-7A54BEF862E0}" type="presOf" srcId="{BD512FFA-7FEA-4C58-9A05-951140857572}" destId="{37E407E0-3598-4549-862A-6DEB5CCEF511}" srcOrd="0" destOrd="0" presId="urn:microsoft.com/office/officeart/2005/8/layout/radial1"/>
    <dgm:cxn modelId="{4F000F8B-3B08-4E5A-A480-7AB9BD5264F7}" type="presOf" srcId="{4DEECAD4-04B8-4341-889B-324E1BDD2152}" destId="{121E43DF-E1DE-418B-AA6E-B06C05D81BF3}" srcOrd="0" destOrd="0" presId="urn:microsoft.com/office/officeart/2005/8/layout/radial1"/>
    <dgm:cxn modelId="{C6547B3C-4CC5-4469-A351-46E7B17D0B52}" type="presOf" srcId="{A041DED9-FC3B-4F16-96FC-01C2F6EFC0C0}" destId="{63389CBE-5DFC-4D86-AACB-4CB8B5D57EDE}" srcOrd="0" destOrd="0" presId="urn:microsoft.com/office/officeart/2005/8/layout/radial1"/>
    <dgm:cxn modelId="{BC6321CE-4859-4020-948F-DEA6849D7D1F}" type="presOf" srcId="{D2FBC037-BFB4-46D8-A0E4-A473D748A923}" destId="{6C90F39D-870F-47C7-9E20-514122992AEA}" srcOrd="0" destOrd="0" presId="urn:microsoft.com/office/officeart/2005/8/layout/radial1"/>
    <dgm:cxn modelId="{A52103BC-9961-46F5-AB38-D5105F79818B}" type="presOf" srcId="{4DEECAD4-04B8-4341-889B-324E1BDD2152}" destId="{FC7D01E6-74CC-49B4-90AC-A1EFBD193B10}" srcOrd="1" destOrd="0" presId="urn:microsoft.com/office/officeart/2005/8/layout/radial1"/>
    <dgm:cxn modelId="{23245094-B8D6-426F-9FDE-F8DF058D483C}" type="presOf" srcId="{A499E729-BF77-46BF-A19A-72444295C180}" destId="{BEC598CF-5987-48A5-868B-1017E3CFB045}" srcOrd="0" destOrd="0" presId="urn:microsoft.com/office/officeart/2005/8/layout/radial1"/>
    <dgm:cxn modelId="{50D57E8F-A28E-40FA-AA2D-797616E445FC}" srcId="{471D5656-284B-4F0F-8F7F-698C0BCA7E19}" destId="{057C525C-BD93-43A0-9CBB-C1D541F9D2BC}" srcOrd="0" destOrd="0" parTransId="{BD512FFA-7FEA-4C58-9A05-951140857572}" sibTransId="{956DC41B-4C45-4BDE-9A85-8D4894241B2C}"/>
    <dgm:cxn modelId="{41E10DEB-E9C3-4116-8065-807D23B61704}" type="presOf" srcId="{BD512FFA-7FEA-4C58-9A05-951140857572}" destId="{20785119-5E10-4E39-997A-441202951646}" srcOrd="1" destOrd="0" presId="urn:microsoft.com/office/officeart/2005/8/layout/radial1"/>
    <dgm:cxn modelId="{B41E1CFA-18AA-41E7-A449-069FC0460184}" srcId="{471D5656-284B-4F0F-8F7F-698C0BCA7E19}" destId="{36F11998-8E70-4136-8CDB-6EE1573C3FDA}" srcOrd="5" destOrd="0" parTransId="{4DEECAD4-04B8-4341-889B-324E1BDD2152}" sibTransId="{88A5B568-3764-4476-BDEB-BF07D9A87C9F}"/>
    <dgm:cxn modelId="{FB7E4721-2BE1-4864-8105-FB31ED63FF67}" type="presOf" srcId="{0FE03A24-2B73-45D0-8987-1A323F636DD9}" destId="{047C9BD9-EC50-4BF7-ABBA-8B629CD48A2D}" srcOrd="1" destOrd="0" presId="urn:microsoft.com/office/officeart/2005/8/layout/radial1"/>
    <dgm:cxn modelId="{EA80BA2E-EB74-4F87-8FC9-8EFF5A57243F}" srcId="{A041DED9-FC3B-4F16-96FC-01C2F6EFC0C0}" destId="{471D5656-284B-4F0F-8F7F-698C0BCA7E19}" srcOrd="0" destOrd="0" parTransId="{C2A4D713-F8DE-4141-96F1-A8896FEBBF28}" sibTransId="{76416C3C-A69D-400D-A98A-4CC9A340DAD4}"/>
    <dgm:cxn modelId="{67536975-D0E3-4745-8FBC-A65B46D00C79}" type="presOf" srcId="{15D0F3C5-303D-4DC5-B623-667981FFBC85}" destId="{8A30A663-1035-4345-95C7-F53FFFC956D1}" srcOrd="0" destOrd="0" presId="urn:microsoft.com/office/officeart/2005/8/layout/radial1"/>
    <dgm:cxn modelId="{1D341988-7BEC-48FA-B367-6D07634C775F}" type="presOf" srcId="{833D1F10-253D-40A5-8B5B-8B9B2788C0FD}" destId="{10DA63DE-7553-4D0E-BA26-AE61DC6B71AC}" srcOrd="1" destOrd="0" presId="urn:microsoft.com/office/officeart/2005/8/layout/radial1"/>
    <dgm:cxn modelId="{6E836064-FA16-4892-A701-2277EF254097}" srcId="{471D5656-284B-4F0F-8F7F-698C0BCA7E19}" destId="{15D0F3C5-303D-4DC5-B623-667981FFBC85}" srcOrd="1" destOrd="0" parTransId="{0FE03A24-2B73-45D0-8987-1A323F636DD9}" sibTransId="{E73D06E6-F4E8-45A0-B252-76791341D602}"/>
    <dgm:cxn modelId="{F9B2C95D-8866-4E6C-8C20-662B032BD5F7}" srcId="{471D5656-284B-4F0F-8F7F-698C0BCA7E19}" destId="{BAEB85A9-ADAF-427B-8D30-C7581057051D}" srcOrd="3" destOrd="0" parTransId="{8E838B9B-EADB-4C6C-AF8F-4D3AF4924C50}" sibTransId="{9DBF5C0E-F08F-49E6-BC86-CF584980E013}"/>
    <dgm:cxn modelId="{61444073-9B0C-4E2A-A5DD-3F8E67909C32}" type="presParOf" srcId="{63389CBE-5DFC-4D86-AACB-4CB8B5D57EDE}" destId="{9EE2D46A-785B-4D11-85D8-C2C7796CEB68}" srcOrd="0" destOrd="0" presId="urn:microsoft.com/office/officeart/2005/8/layout/radial1"/>
    <dgm:cxn modelId="{98F5C8F1-26BF-45BC-A0A1-8B54CB4430EB}" type="presParOf" srcId="{63389CBE-5DFC-4D86-AACB-4CB8B5D57EDE}" destId="{37E407E0-3598-4549-862A-6DEB5CCEF511}" srcOrd="1" destOrd="0" presId="urn:microsoft.com/office/officeart/2005/8/layout/radial1"/>
    <dgm:cxn modelId="{78BB43F1-25EF-4F81-B93A-C592228A6E71}" type="presParOf" srcId="{37E407E0-3598-4549-862A-6DEB5CCEF511}" destId="{20785119-5E10-4E39-997A-441202951646}" srcOrd="0" destOrd="0" presId="urn:microsoft.com/office/officeart/2005/8/layout/radial1"/>
    <dgm:cxn modelId="{34CA6E72-BEB4-4B47-A681-8EF4C84E7C11}" type="presParOf" srcId="{63389CBE-5DFC-4D86-AACB-4CB8B5D57EDE}" destId="{10E7A132-50AB-495F-B1F2-D0FA8D265ACA}" srcOrd="2" destOrd="0" presId="urn:microsoft.com/office/officeart/2005/8/layout/radial1"/>
    <dgm:cxn modelId="{20474F8C-2B24-453A-9F77-346237228B25}" type="presParOf" srcId="{63389CBE-5DFC-4D86-AACB-4CB8B5D57EDE}" destId="{AF08B6AF-8106-47B1-BA27-D5324BA908A9}" srcOrd="3" destOrd="0" presId="urn:microsoft.com/office/officeart/2005/8/layout/radial1"/>
    <dgm:cxn modelId="{7A0AFADA-251B-417F-A6DC-5E33A3847B17}" type="presParOf" srcId="{AF08B6AF-8106-47B1-BA27-D5324BA908A9}" destId="{047C9BD9-EC50-4BF7-ABBA-8B629CD48A2D}" srcOrd="0" destOrd="0" presId="urn:microsoft.com/office/officeart/2005/8/layout/radial1"/>
    <dgm:cxn modelId="{195DE584-8E2F-4520-ADE5-D0B397DB950C}" type="presParOf" srcId="{63389CBE-5DFC-4D86-AACB-4CB8B5D57EDE}" destId="{8A30A663-1035-4345-95C7-F53FFFC956D1}" srcOrd="4" destOrd="0" presId="urn:microsoft.com/office/officeart/2005/8/layout/radial1"/>
    <dgm:cxn modelId="{CB65DCA5-DAE6-46E6-BB72-43F3412B9C2D}" type="presParOf" srcId="{63389CBE-5DFC-4D86-AACB-4CB8B5D57EDE}" destId="{FC9B4213-077B-4987-9187-F2EF7888F840}" srcOrd="5" destOrd="0" presId="urn:microsoft.com/office/officeart/2005/8/layout/radial1"/>
    <dgm:cxn modelId="{A19000FB-BA07-43DB-826F-7DF058B69892}" type="presParOf" srcId="{FC9B4213-077B-4987-9187-F2EF7888F840}" destId="{10DA63DE-7553-4D0E-BA26-AE61DC6B71AC}" srcOrd="0" destOrd="0" presId="urn:microsoft.com/office/officeart/2005/8/layout/radial1"/>
    <dgm:cxn modelId="{076CB648-689C-429B-A425-3C3C8140D73E}" type="presParOf" srcId="{63389CBE-5DFC-4D86-AACB-4CB8B5D57EDE}" destId="{BEC598CF-5987-48A5-868B-1017E3CFB045}" srcOrd="6" destOrd="0" presId="urn:microsoft.com/office/officeart/2005/8/layout/radial1"/>
    <dgm:cxn modelId="{031574FD-B136-405F-89B8-725B6C5F7881}" type="presParOf" srcId="{63389CBE-5DFC-4D86-AACB-4CB8B5D57EDE}" destId="{0095889A-490A-45F8-87A2-91A4C0C556B7}" srcOrd="7" destOrd="0" presId="urn:microsoft.com/office/officeart/2005/8/layout/radial1"/>
    <dgm:cxn modelId="{60D39B33-DE25-4361-8790-264D9AA9DC0B}" type="presParOf" srcId="{0095889A-490A-45F8-87A2-91A4C0C556B7}" destId="{D5C0048D-0440-4149-9F98-C1CE6F9BCDF9}" srcOrd="0" destOrd="0" presId="urn:microsoft.com/office/officeart/2005/8/layout/radial1"/>
    <dgm:cxn modelId="{B44C2C28-3BAD-4215-AE8E-4C6F98EF0489}" type="presParOf" srcId="{63389CBE-5DFC-4D86-AACB-4CB8B5D57EDE}" destId="{E517BA84-286F-44CC-A921-BCF78EF6B8A8}" srcOrd="8" destOrd="0" presId="urn:microsoft.com/office/officeart/2005/8/layout/radial1"/>
    <dgm:cxn modelId="{0F052933-4A0E-47C6-8DD0-CD630F07F776}" type="presParOf" srcId="{63389CBE-5DFC-4D86-AACB-4CB8B5D57EDE}" destId="{6C90F39D-870F-47C7-9E20-514122992AEA}" srcOrd="9" destOrd="0" presId="urn:microsoft.com/office/officeart/2005/8/layout/radial1"/>
    <dgm:cxn modelId="{894A2982-8C9F-4D73-B11B-3D4599C38161}" type="presParOf" srcId="{6C90F39D-870F-47C7-9E20-514122992AEA}" destId="{8CF12FDC-FEC9-4F6E-8C8B-908313218744}" srcOrd="0" destOrd="0" presId="urn:microsoft.com/office/officeart/2005/8/layout/radial1"/>
    <dgm:cxn modelId="{003A5907-0938-49CD-9E2E-545CFD1EB3E7}" type="presParOf" srcId="{63389CBE-5DFC-4D86-AACB-4CB8B5D57EDE}" destId="{C63718DF-A807-46D7-9FBA-54A6746D7855}" srcOrd="10" destOrd="0" presId="urn:microsoft.com/office/officeart/2005/8/layout/radial1"/>
    <dgm:cxn modelId="{E0D075D2-AB56-43F9-9389-237473ACBDB5}" type="presParOf" srcId="{63389CBE-5DFC-4D86-AACB-4CB8B5D57EDE}" destId="{121E43DF-E1DE-418B-AA6E-B06C05D81BF3}" srcOrd="11" destOrd="0" presId="urn:microsoft.com/office/officeart/2005/8/layout/radial1"/>
    <dgm:cxn modelId="{6CDD61A5-8558-458E-9778-DDB8821A0C7E}" type="presParOf" srcId="{121E43DF-E1DE-418B-AA6E-B06C05D81BF3}" destId="{FC7D01E6-74CC-49B4-90AC-A1EFBD193B10}" srcOrd="0" destOrd="0" presId="urn:microsoft.com/office/officeart/2005/8/layout/radial1"/>
    <dgm:cxn modelId="{1F7C01D2-EA79-4223-9E7D-5963DABF296B}" type="presParOf" srcId="{63389CBE-5DFC-4D86-AACB-4CB8B5D57EDE}" destId="{613DBACC-5DEC-4755-9090-681410611E0C}" srcOrd="12"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2D46A-785B-4D11-85D8-C2C7796CEB68}">
      <dsp:nvSpPr>
        <dsp:cNvPr id="0" name=""/>
        <dsp:cNvSpPr/>
      </dsp:nvSpPr>
      <dsp:spPr>
        <a:xfrm>
          <a:off x="2603019" y="2031836"/>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sl-SI" sz="1700" b="0" i="0" u="none" strike="noStrike" kern="1200" baseline="0" smtClean="0">
              <a:latin typeface="Calibri"/>
            </a:rPr>
            <a:t>VARNA OSKRBA</a:t>
          </a:r>
        </a:p>
        <a:p>
          <a:pPr marR="0" lvl="0" algn="ctr" defTabSz="755650" rtl="0">
            <a:lnSpc>
              <a:spcPct val="90000"/>
            </a:lnSpc>
            <a:spcBef>
              <a:spcPct val="0"/>
            </a:spcBef>
            <a:spcAft>
              <a:spcPct val="35000"/>
            </a:spcAft>
          </a:pPr>
          <a:r>
            <a:rPr lang="sl-SI" sz="1700" b="0" i="0" u="none" strike="noStrike" kern="1200" baseline="0" smtClean="0">
              <a:latin typeface="Calibri"/>
            </a:rPr>
            <a:t>S PITNO VODO</a:t>
          </a:r>
          <a:endParaRPr lang="sl-SI" sz="1700" kern="1200" smtClean="0"/>
        </a:p>
      </dsp:txBody>
      <dsp:txXfrm>
        <a:off x="2829041" y="2257858"/>
        <a:ext cx="1091332" cy="1091332"/>
      </dsp:txXfrm>
    </dsp:sp>
    <dsp:sp modelId="{37E407E0-3598-4549-862A-6DEB5CCEF511}">
      <dsp:nvSpPr>
        <dsp:cNvPr id="0" name=""/>
        <dsp:cNvSpPr/>
      </dsp:nvSpPr>
      <dsp:spPr>
        <a:xfrm rot="16200000">
          <a:off x="3141312" y="1777861"/>
          <a:ext cx="466790" cy="41160"/>
        </a:xfrm>
        <a:custGeom>
          <a:avLst/>
          <a:gdLst/>
          <a:ahLst/>
          <a:cxnLst/>
          <a:rect l="0" t="0" r="0" b="0"/>
          <a:pathLst>
            <a:path>
              <a:moveTo>
                <a:pt x="0" y="20580"/>
              </a:moveTo>
              <a:lnTo>
                <a:pt x="466790" y="2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363037" y="1786771"/>
        <a:ext cx="23339" cy="23339"/>
      </dsp:txXfrm>
    </dsp:sp>
    <dsp:sp modelId="{10E7A132-50AB-495F-B1F2-D0FA8D265ACA}">
      <dsp:nvSpPr>
        <dsp:cNvPr id="0" name=""/>
        <dsp:cNvSpPr/>
      </dsp:nvSpPr>
      <dsp:spPr>
        <a:xfrm>
          <a:off x="2603019" y="21669"/>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l-SI" sz="700" b="1" i="0" u="none" strike="noStrike" kern="1200" baseline="0" smtClean="0">
              <a:solidFill>
                <a:srgbClr val="333333"/>
              </a:solidFill>
              <a:latin typeface="Gulim"/>
            </a:rPr>
            <a:t>KAKOVOSTNI </a:t>
          </a:r>
          <a:endParaRPr lang="sl-SI" sz="700" b="0" i="0" u="none" strike="noStrike" kern="1200" baseline="0" smtClean="0">
            <a:solidFill>
              <a:srgbClr val="333333"/>
            </a:solidFill>
            <a:latin typeface="Gulim"/>
          </a:endParaRPr>
        </a:p>
        <a:p>
          <a:pPr marR="0" lvl="0" algn="ctr" defTabSz="311150" rtl="0">
            <a:lnSpc>
              <a:spcPct val="90000"/>
            </a:lnSpc>
            <a:spcBef>
              <a:spcPct val="0"/>
            </a:spcBef>
            <a:spcAft>
              <a:spcPct val="35000"/>
            </a:spcAft>
          </a:pPr>
          <a:r>
            <a:rPr lang="sl-SI" sz="700" b="1" i="0" u="none" strike="noStrike" kern="1200" baseline="0" smtClean="0">
              <a:solidFill>
                <a:srgbClr val="333333"/>
              </a:solidFill>
              <a:latin typeface="Gulim"/>
            </a:rPr>
            <a:t>VODNI VIRI</a:t>
          </a:r>
        </a:p>
        <a:p>
          <a:pPr marR="0" lvl="0" algn="l" defTabSz="311150" rtl="0">
            <a:lnSpc>
              <a:spcPct val="90000"/>
            </a:lnSpc>
            <a:spcBef>
              <a:spcPct val="0"/>
            </a:spcBef>
            <a:spcAft>
              <a:spcPct val="35000"/>
            </a:spcAft>
            <a:buClr>
              <a:srgbClr val="333333"/>
            </a:buClr>
            <a:buFont typeface="Wingdings"/>
            <a:buChar char="ü"/>
          </a:pPr>
          <a:r>
            <a:rPr lang="sl-SI" sz="700" b="0" i="0" u="none" strike="noStrike" kern="1200" baseline="0" smtClean="0">
              <a:solidFill>
                <a:srgbClr val="333333"/>
              </a:solidFill>
              <a:latin typeface="Gulim"/>
            </a:rPr>
            <a:t>zdravstveno ustrezen in skladna z zakonodajo</a:t>
          </a:r>
        </a:p>
        <a:p>
          <a:pPr marR="0" lvl="0" algn="l" defTabSz="311150" rtl="0">
            <a:lnSpc>
              <a:spcPct val="90000"/>
            </a:lnSpc>
            <a:spcBef>
              <a:spcPct val="0"/>
            </a:spcBef>
            <a:spcAft>
              <a:spcPct val="35000"/>
            </a:spcAft>
            <a:buClr>
              <a:srgbClr val="333333"/>
            </a:buClr>
            <a:buFont typeface="Wingdings"/>
            <a:buChar char="ü"/>
          </a:pPr>
          <a:r>
            <a:rPr lang="sl-SI" sz="700" b="0" i="0" u="none" strike="noStrike" kern="1200" baseline="0" smtClean="0">
              <a:solidFill>
                <a:srgbClr val="333333"/>
              </a:solidFill>
              <a:latin typeface="Gulim"/>
            </a:rPr>
            <a:t>zanesljivi </a:t>
          </a:r>
        </a:p>
        <a:p>
          <a:pPr marR="0" lvl="0" algn="l" defTabSz="311150" rtl="0">
            <a:lnSpc>
              <a:spcPct val="90000"/>
            </a:lnSpc>
            <a:spcBef>
              <a:spcPct val="0"/>
            </a:spcBef>
            <a:spcAft>
              <a:spcPct val="35000"/>
            </a:spcAft>
            <a:buClr>
              <a:srgbClr val="333333"/>
            </a:buClr>
            <a:buFont typeface="Wingdings"/>
            <a:buChar char="ü"/>
          </a:pPr>
          <a:r>
            <a:rPr lang="sl-SI" sz="700" b="0" i="0" u="none" strike="noStrike" kern="1200" baseline="0" smtClean="0">
              <a:solidFill>
                <a:srgbClr val="333333"/>
              </a:solidFill>
              <a:latin typeface="Gulim"/>
            </a:rPr>
            <a:t>zaščita VVO</a:t>
          </a:r>
          <a:endParaRPr lang="sl-SI" sz="700" smtClean="0"/>
        </a:p>
      </dsp:txBody>
      <dsp:txXfrm>
        <a:off x="2829041" y="247691"/>
        <a:ext cx="1091332" cy="1091332"/>
      </dsp:txXfrm>
    </dsp:sp>
    <dsp:sp modelId="{AF08B6AF-8106-47B1-BA27-D5324BA908A9}">
      <dsp:nvSpPr>
        <dsp:cNvPr id="0" name=""/>
        <dsp:cNvSpPr/>
      </dsp:nvSpPr>
      <dsp:spPr>
        <a:xfrm rot="19800000">
          <a:off x="4011740" y="2280403"/>
          <a:ext cx="466790" cy="41160"/>
        </a:xfrm>
        <a:custGeom>
          <a:avLst/>
          <a:gdLst/>
          <a:ahLst/>
          <a:cxnLst/>
          <a:rect l="0" t="0" r="0" b="0"/>
          <a:pathLst>
            <a:path>
              <a:moveTo>
                <a:pt x="0" y="20580"/>
              </a:moveTo>
              <a:lnTo>
                <a:pt x="466790" y="2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4233465" y="2289313"/>
        <a:ext cx="23339" cy="23339"/>
      </dsp:txXfrm>
    </dsp:sp>
    <dsp:sp modelId="{8A30A663-1035-4345-95C7-F53FFFC956D1}">
      <dsp:nvSpPr>
        <dsp:cNvPr id="0" name=""/>
        <dsp:cNvSpPr/>
      </dsp:nvSpPr>
      <dsp:spPr>
        <a:xfrm>
          <a:off x="4343874" y="1026753"/>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l-SI" sz="700" b="1" i="0" u="none" strike="noStrike" kern="1200" baseline="0" smtClean="0">
              <a:solidFill>
                <a:srgbClr val="000000"/>
              </a:solidFill>
              <a:latin typeface="Gulim"/>
            </a:rPr>
            <a:t>KOLIČINSKO </a:t>
          </a:r>
          <a:endParaRPr lang="sl-SI" sz="700" b="1" i="0" u="none" strike="noStrike" kern="1200" baseline="0" smtClean="0">
            <a:solidFill>
              <a:srgbClr val="333333"/>
            </a:solidFill>
            <a:latin typeface="Gulim"/>
          </a:endParaRPr>
        </a:p>
        <a:p>
          <a:pPr marR="0" lvl="0" algn="ctr" defTabSz="311150" rtl="0">
            <a:lnSpc>
              <a:spcPct val="90000"/>
            </a:lnSpc>
            <a:spcBef>
              <a:spcPct val="0"/>
            </a:spcBef>
            <a:spcAft>
              <a:spcPct val="35000"/>
            </a:spcAft>
          </a:pPr>
          <a:r>
            <a:rPr lang="sl-SI" sz="700" b="1" i="0" u="none" strike="noStrike" kern="1200" baseline="0" smtClean="0">
              <a:solidFill>
                <a:srgbClr val="000000"/>
              </a:solidFill>
              <a:latin typeface="Gulim"/>
            </a:rPr>
            <a:t>ZADOSTNI </a:t>
          </a:r>
          <a:r>
            <a:rPr lang="sl-SI" sz="700" b="1" i="0" u="none" strike="noStrike" kern="1200" baseline="0" smtClean="0">
              <a:solidFill>
                <a:srgbClr val="333333"/>
              </a:solidFill>
              <a:latin typeface="Gulim"/>
            </a:rPr>
            <a:t>VODNI VIR</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vodno dovoljenje</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izdatnost ne glede </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na letni čas</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rezervni vodni vir</a:t>
          </a:r>
        </a:p>
      </dsp:txBody>
      <dsp:txXfrm>
        <a:off x="4569896" y="1252775"/>
        <a:ext cx="1091332" cy="1091332"/>
      </dsp:txXfrm>
    </dsp:sp>
    <dsp:sp modelId="{FC9B4213-077B-4987-9187-F2EF7888F840}">
      <dsp:nvSpPr>
        <dsp:cNvPr id="0" name=""/>
        <dsp:cNvSpPr/>
      </dsp:nvSpPr>
      <dsp:spPr>
        <a:xfrm rot="1800000">
          <a:off x="4011740" y="3285486"/>
          <a:ext cx="466790" cy="41160"/>
        </a:xfrm>
        <a:custGeom>
          <a:avLst/>
          <a:gdLst/>
          <a:ahLst/>
          <a:cxnLst/>
          <a:rect l="0" t="0" r="0" b="0"/>
          <a:pathLst>
            <a:path>
              <a:moveTo>
                <a:pt x="0" y="20580"/>
              </a:moveTo>
              <a:lnTo>
                <a:pt x="466790" y="2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4233465" y="3294396"/>
        <a:ext cx="23339" cy="23339"/>
      </dsp:txXfrm>
    </dsp:sp>
    <dsp:sp modelId="{BEC598CF-5987-48A5-868B-1017E3CFB045}">
      <dsp:nvSpPr>
        <dsp:cNvPr id="0" name=""/>
        <dsp:cNvSpPr/>
      </dsp:nvSpPr>
      <dsp:spPr>
        <a:xfrm>
          <a:off x="4343874" y="3036920"/>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l-SI" sz="700" b="1" i="0" u="none" strike="noStrike" kern="1200" baseline="0" smtClean="0">
              <a:solidFill>
                <a:srgbClr val="000000"/>
              </a:solidFill>
              <a:latin typeface="Gulim"/>
            </a:rPr>
            <a:t>VODOVODNO OMREŽJE</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načrtovano, vzdrževano  </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ustrezni materiali</a:t>
          </a:r>
          <a:endParaRPr lang="sl-SI" sz="700" b="0" i="0" u="none" strike="noStrike" kern="1200" baseline="0" smtClean="0">
            <a:solidFill>
              <a:srgbClr val="000000"/>
            </a:solidFill>
            <a:latin typeface="Gulim"/>
          </a:endParaRP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objekti, oprema</a:t>
          </a:r>
          <a:endParaRPr lang="sl-SI" sz="700" smtClean="0"/>
        </a:p>
      </dsp:txBody>
      <dsp:txXfrm>
        <a:off x="4569896" y="3262942"/>
        <a:ext cx="1091332" cy="1091332"/>
      </dsp:txXfrm>
    </dsp:sp>
    <dsp:sp modelId="{0095889A-490A-45F8-87A2-91A4C0C556B7}">
      <dsp:nvSpPr>
        <dsp:cNvPr id="0" name=""/>
        <dsp:cNvSpPr/>
      </dsp:nvSpPr>
      <dsp:spPr>
        <a:xfrm rot="5400000">
          <a:off x="3141312" y="3788028"/>
          <a:ext cx="466790" cy="41160"/>
        </a:xfrm>
        <a:custGeom>
          <a:avLst/>
          <a:gdLst/>
          <a:ahLst/>
          <a:cxnLst/>
          <a:rect l="0" t="0" r="0" b="0"/>
          <a:pathLst>
            <a:path>
              <a:moveTo>
                <a:pt x="0" y="20580"/>
              </a:moveTo>
              <a:lnTo>
                <a:pt x="466790" y="2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363037" y="3796938"/>
        <a:ext cx="23339" cy="23339"/>
      </dsp:txXfrm>
    </dsp:sp>
    <dsp:sp modelId="{E517BA84-286F-44CC-A921-BCF78EF6B8A8}">
      <dsp:nvSpPr>
        <dsp:cNvPr id="0" name=""/>
        <dsp:cNvSpPr/>
      </dsp:nvSpPr>
      <dsp:spPr>
        <a:xfrm>
          <a:off x="2603019" y="4042003"/>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l-SI" sz="700" b="1" i="0" u="none" strike="noStrike" kern="1200" baseline="0" smtClean="0">
              <a:solidFill>
                <a:srgbClr val="000000"/>
              </a:solidFill>
              <a:latin typeface="Gulim"/>
            </a:rPr>
            <a:t>UPRAVLJAVEC </a:t>
          </a:r>
        </a:p>
        <a:p>
          <a:pPr marR="0" lvl="0" algn="ctr" defTabSz="311150" rtl="0">
            <a:lnSpc>
              <a:spcPct val="90000"/>
            </a:lnSpc>
            <a:spcBef>
              <a:spcPct val="0"/>
            </a:spcBef>
            <a:spcAft>
              <a:spcPct val="35000"/>
            </a:spcAft>
          </a:pPr>
          <a:endParaRPr lang="sl-SI" sz="700" b="1" i="0" u="none" strike="noStrike" kern="1200" baseline="0" smtClean="0">
            <a:solidFill>
              <a:srgbClr val="000000"/>
            </a:solidFill>
            <a:latin typeface="Gulim"/>
          </a:endParaRP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strokoven,</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usposobljeno in odgovorno osebje</a:t>
          </a:r>
          <a:endParaRPr lang="sl-SI" sz="700" b="0" i="0" u="none" strike="noStrike" kern="1200" baseline="0" smtClean="0">
            <a:solidFill>
              <a:srgbClr val="000000"/>
            </a:solidFill>
            <a:latin typeface="Gulim"/>
          </a:endParaRP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aktivno sodeluje z vsemi deležniki</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obvešča in osvešča</a:t>
          </a:r>
          <a:endParaRPr lang="sl-SI" sz="700" b="0" i="0" u="none" strike="noStrike" kern="1200" baseline="0" smtClean="0">
            <a:solidFill>
              <a:srgbClr val="000000"/>
            </a:solidFill>
            <a:latin typeface="Gulim"/>
          </a:endParaRPr>
        </a:p>
      </dsp:txBody>
      <dsp:txXfrm>
        <a:off x="2829041" y="4268025"/>
        <a:ext cx="1091332" cy="1091332"/>
      </dsp:txXfrm>
    </dsp:sp>
    <dsp:sp modelId="{6C90F39D-870F-47C7-9E20-514122992AEA}">
      <dsp:nvSpPr>
        <dsp:cNvPr id="0" name=""/>
        <dsp:cNvSpPr/>
      </dsp:nvSpPr>
      <dsp:spPr>
        <a:xfrm rot="9000000">
          <a:off x="2270884" y="3285486"/>
          <a:ext cx="466790" cy="41160"/>
        </a:xfrm>
        <a:custGeom>
          <a:avLst/>
          <a:gdLst/>
          <a:ahLst/>
          <a:cxnLst/>
          <a:rect l="0" t="0" r="0" b="0"/>
          <a:pathLst>
            <a:path>
              <a:moveTo>
                <a:pt x="0" y="20580"/>
              </a:moveTo>
              <a:lnTo>
                <a:pt x="466790" y="2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rot="10800000">
        <a:off x="2492609" y="3294396"/>
        <a:ext cx="23339" cy="23339"/>
      </dsp:txXfrm>
    </dsp:sp>
    <dsp:sp modelId="{C63718DF-A807-46D7-9FBA-54A6746D7855}">
      <dsp:nvSpPr>
        <dsp:cNvPr id="0" name=""/>
        <dsp:cNvSpPr/>
      </dsp:nvSpPr>
      <dsp:spPr>
        <a:xfrm>
          <a:off x="862163" y="3036920"/>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l-SI" sz="700" b="1" i="0" u="none" strike="noStrike" kern="1200" baseline="0" smtClean="0">
              <a:solidFill>
                <a:srgbClr val="000000"/>
              </a:solidFill>
              <a:latin typeface="Gulim"/>
            </a:rPr>
            <a:t>UPORABNIK</a:t>
          </a:r>
        </a:p>
        <a:p>
          <a:pPr marR="0" lvl="0" algn="ctr" defTabSz="311150" rtl="0">
            <a:lnSpc>
              <a:spcPct val="90000"/>
            </a:lnSpc>
            <a:spcBef>
              <a:spcPct val="0"/>
            </a:spcBef>
            <a:spcAft>
              <a:spcPct val="35000"/>
            </a:spcAft>
          </a:pPr>
          <a:endParaRPr lang="sl-SI" sz="700" b="1" i="0" u="none" strike="noStrike" kern="1200" baseline="0" smtClean="0">
            <a:solidFill>
              <a:srgbClr val="000000"/>
            </a:solidFill>
            <a:latin typeface="Gulim"/>
          </a:endParaRP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informiran in ozaveščen</a:t>
          </a:r>
          <a:endParaRPr lang="sl-SI" sz="700" b="0" i="0" u="none" strike="noStrike" kern="1200" baseline="0" smtClean="0">
            <a:solidFill>
              <a:srgbClr val="333333"/>
            </a:solidFill>
            <a:latin typeface="Gulim"/>
          </a:endParaRP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obveščen</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Gulim"/>
            </a:rPr>
            <a:t>pripravljen </a:t>
          </a:r>
          <a:r>
            <a:rPr lang="sl-SI" sz="700" b="0" i="0" u="none" strike="noStrike" kern="1200" baseline="0" smtClean="0">
              <a:solidFill>
                <a:srgbClr val="000000"/>
              </a:solidFill>
              <a:latin typeface="Verdana"/>
            </a:rPr>
            <a:t>sodelovati</a:t>
          </a:r>
          <a:endParaRPr lang="sl-SI" sz="700" smtClean="0"/>
        </a:p>
      </dsp:txBody>
      <dsp:txXfrm>
        <a:off x="1088185" y="3262942"/>
        <a:ext cx="1091332" cy="1091332"/>
      </dsp:txXfrm>
    </dsp:sp>
    <dsp:sp modelId="{121E43DF-E1DE-418B-AA6E-B06C05D81BF3}">
      <dsp:nvSpPr>
        <dsp:cNvPr id="0" name=""/>
        <dsp:cNvSpPr/>
      </dsp:nvSpPr>
      <dsp:spPr>
        <a:xfrm rot="12600000">
          <a:off x="2270884" y="2280403"/>
          <a:ext cx="466790" cy="41160"/>
        </a:xfrm>
        <a:custGeom>
          <a:avLst/>
          <a:gdLst/>
          <a:ahLst/>
          <a:cxnLst/>
          <a:rect l="0" t="0" r="0" b="0"/>
          <a:pathLst>
            <a:path>
              <a:moveTo>
                <a:pt x="0" y="20580"/>
              </a:moveTo>
              <a:lnTo>
                <a:pt x="466790" y="2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rot="10800000">
        <a:off x="2492609" y="2289313"/>
        <a:ext cx="23339" cy="23339"/>
      </dsp:txXfrm>
    </dsp:sp>
    <dsp:sp modelId="{613DBACC-5DEC-4755-9090-681410611E0C}">
      <dsp:nvSpPr>
        <dsp:cNvPr id="0" name=""/>
        <dsp:cNvSpPr/>
      </dsp:nvSpPr>
      <dsp:spPr>
        <a:xfrm>
          <a:off x="862163" y="1026753"/>
          <a:ext cx="1543376" cy="15433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sl-SI" sz="700" b="0" i="0" u="none" strike="noStrike" baseline="0" smtClean="0">
              <a:latin typeface="Calibri"/>
            </a:rPr>
            <a:t>LASTNIK</a:t>
          </a:r>
        </a:p>
        <a:p>
          <a:pPr marR="0" lvl="0" algn="ctr" defTabSz="311150" rtl="0">
            <a:lnSpc>
              <a:spcPct val="90000"/>
            </a:lnSpc>
            <a:spcBef>
              <a:spcPct val="0"/>
            </a:spcBef>
            <a:spcAft>
              <a:spcPct val="35000"/>
            </a:spcAft>
          </a:pPr>
          <a:endParaRPr lang="sl-SI" sz="700" b="0" i="0" u="none" strike="noStrike" baseline="0" smtClean="0">
            <a:latin typeface="Times New Roman"/>
          </a:endParaRP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strokoven,</a:t>
          </a:r>
        </a:p>
        <a:p>
          <a:pPr marR="0" lvl="0" algn="l" defTabSz="311150" rtl="0">
            <a:lnSpc>
              <a:spcPct val="90000"/>
            </a:lnSpc>
            <a:spcBef>
              <a:spcPct val="0"/>
            </a:spcBef>
            <a:spcAft>
              <a:spcPct val="35000"/>
            </a:spcAft>
            <a:buClr>
              <a:srgbClr val="000000"/>
            </a:buClr>
            <a:buFont typeface="Wingdings"/>
            <a:buChar char="ü"/>
          </a:pPr>
          <a:r>
            <a:rPr lang="sl-SI" sz="700" b="0" i="0" u="none" strike="noStrike" kern="1200" baseline="0" smtClean="0">
              <a:solidFill>
                <a:srgbClr val="000000"/>
              </a:solidFill>
              <a:latin typeface="Verdana"/>
            </a:rPr>
            <a:t>usposobljeno in odgovorno osebje</a:t>
          </a:r>
        </a:p>
      </dsp:txBody>
      <dsp:txXfrm>
        <a:off x="1088185" y="1252775"/>
        <a:ext cx="1091332" cy="1091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80A37-1682-4294-A4B2-EE8A205F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8353</Words>
  <Characters>47615</Characters>
  <Application>Microsoft Office Word</Application>
  <DocSecurity>0</DocSecurity>
  <Lines>396</Lines>
  <Paragraphs>111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Predloga za poročilo 2006</vt:lpstr>
      <vt:lpstr>Predloga za poročilo 2006</vt:lpstr>
    </vt:vector>
  </TitlesOfParts>
  <Company>Kostak d.d.</Company>
  <LinksUpToDate>false</LinksUpToDate>
  <CharactersWithSpaces>55857</CharactersWithSpaces>
  <SharedDoc>false</SharedDoc>
  <HLinks>
    <vt:vector size="282" baseType="variant">
      <vt:variant>
        <vt:i4>1310769</vt:i4>
      </vt:variant>
      <vt:variant>
        <vt:i4>275</vt:i4>
      </vt:variant>
      <vt:variant>
        <vt:i4>0</vt:i4>
      </vt:variant>
      <vt:variant>
        <vt:i4>5</vt:i4>
      </vt:variant>
      <vt:variant>
        <vt:lpwstr/>
      </vt:variant>
      <vt:variant>
        <vt:lpwstr>_Toc382398904</vt:lpwstr>
      </vt:variant>
      <vt:variant>
        <vt:i4>1310769</vt:i4>
      </vt:variant>
      <vt:variant>
        <vt:i4>269</vt:i4>
      </vt:variant>
      <vt:variant>
        <vt:i4>0</vt:i4>
      </vt:variant>
      <vt:variant>
        <vt:i4>5</vt:i4>
      </vt:variant>
      <vt:variant>
        <vt:lpwstr/>
      </vt:variant>
      <vt:variant>
        <vt:lpwstr>_Toc382398903</vt:lpwstr>
      </vt:variant>
      <vt:variant>
        <vt:i4>1310769</vt:i4>
      </vt:variant>
      <vt:variant>
        <vt:i4>263</vt:i4>
      </vt:variant>
      <vt:variant>
        <vt:i4>0</vt:i4>
      </vt:variant>
      <vt:variant>
        <vt:i4>5</vt:i4>
      </vt:variant>
      <vt:variant>
        <vt:lpwstr/>
      </vt:variant>
      <vt:variant>
        <vt:lpwstr>_Toc382398902</vt:lpwstr>
      </vt:variant>
      <vt:variant>
        <vt:i4>1310769</vt:i4>
      </vt:variant>
      <vt:variant>
        <vt:i4>257</vt:i4>
      </vt:variant>
      <vt:variant>
        <vt:i4>0</vt:i4>
      </vt:variant>
      <vt:variant>
        <vt:i4>5</vt:i4>
      </vt:variant>
      <vt:variant>
        <vt:lpwstr/>
      </vt:variant>
      <vt:variant>
        <vt:lpwstr>_Toc382398901</vt:lpwstr>
      </vt:variant>
      <vt:variant>
        <vt:i4>1310769</vt:i4>
      </vt:variant>
      <vt:variant>
        <vt:i4>251</vt:i4>
      </vt:variant>
      <vt:variant>
        <vt:i4>0</vt:i4>
      </vt:variant>
      <vt:variant>
        <vt:i4>5</vt:i4>
      </vt:variant>
      <vt:variant>
        <vt:lpwstr/>
      </vt:variant>
      <vt:variant>
        <vt:lpwstr>_Toc382398900</vt:lpwstr>
      </vt:variant>
      <vt:variant>
        <vt:i4>1900592</vt:i4>
      </vt:variant>
      <vt:variant>
        <vt:i4>245</vt:i4>
      </vt:variant>
      <vt:variant>
        <vt:i4>0</vt:i4>
      </vt:variant>
      <vt:variant>
        <vt:i4>5</vt:i4>
      </vt:variant>
      <vt:variant>
        <vt:lpwstr/>
      </vt:variant>
      <vt:variant>
        <vt:lpwstr>_Toc382398899</vt:lpwstr>
      </vt:variant>
      <vt:variant>
        <vt:i4>1900592</vt:i4>
      </vt:variant>
      <vt:variant>
        <vt:i4>239</vt:i4>
      </vt:variant>
      <vt:variant>
        <vt:i4>0</vt:i4>
      </vt:variant>
      <vt:variant>
        <vt:i4>5</vt:i4>
      </vt:variant>
      <vt:variant>
        <vt:lpwstr/>
      </vt:variant>
      <vt:variant>
        <vt:lpwstr>_Toc382398898</vt:lpwstr>
      </vt:variant>
      <vt:variant>
        <vt:i4>1900592</vt:i4>
      </vt:variant>
      <vt:variant>
        <vt:i4>233</vt:i4>
      </vt:variant>
      <vt:variant>
        <vt:i4>0</vt:i4>
      </vt:variant>
      <vt:variant>
        <vt:i4>5</vt:i4>
      </vt:variant>
      <vt:variant>
        <vt:lpwstr/>
      </vt:variant>
      <vt:variant>
        <vt:lpwstr>_Toc382398897</vt:lpwstr>
      </vt:variant>
      <vt:variant>
        <vt:i4>1900592</vt:i4>
      </vt:variant>
      <vt:variant>
        <vt:i4>227</vt:i4>
      </vt:variant>
      <vt:variant>
        <vt:i4>0</vt:i4>
      </vt:variant>
      <vt:variant>
        <vt:i4>5</vt:i4>
      </vt:variant>
      <vt:variant>
        <vt:lpwstr/>
      </vt:variant>
      <vt:variant>
        <vt:lpwstr>_Toc382398896</vt:lpwstr>
      </vt:variant>
      <vt:variant>
        <vt:i4>1900592</vt:i4>
      </vt:variant>
      <vt:variant>
        <vt:i4>221</vt:i4>
      </vt:variant>
      <vt:variant>
        <vt:i4>0</vt:i4>
      </vt:variant>
      <vt:variant>
        <vt:i4>5</vt:i4>
      </vt:variant>
      <vt:variant>
        <vt:lpwstr/>
      </vt:variant>
      <vt:variant>
        <vt:lpwstr>_Toc382398895</vt:lpwstr>
      </vt:variant>
      <vt:variant>
        <vt:i4>1900592</vt:i4>
      </vt:variant>
      <vt:variant>
        <vt:i4>215</vt:i4>
      </vt:variant>
      <vt:variant>
        <vt:i4>0</vt:i4>
      </vt:variant>
      <vt:variant>
        <vt:i4>5</vt:i4>
      </vt:variant>
      <vt:variant>
        <vt:lpwstr/>
      </vt:variant>
      <vt:variant>
        <vt:lpwstr>_Toc382398894</vt:lpwstr>
      </vt:variant>
      <vt:variant>
        <vt:i4>1900592</vt:i4>
      </vt:variant>
      <vt:variant>
        <vt:i4>209</vt:i4>
      </vt:variant>
      <vt:variant>
        <vt:i4>0</vt:i4>
      </vt:variant>
      <vt:variant>
        <vt:i4>5</vt:i4>
      </vt:variant>
      <vt:variant>
        <vt:lpwstr/>
      </vt:variant>
      <vt:variant>
        <vt:lpwstr>_Toc382398893</vt:lpwstr>
      </vt:variant>
      <vt:variant>
        <vt:i4>1900592</vt:i4>
      </vt:variant>
      <vt:variant>
        <vt:i4>203</vt:i4>
      </vt:variant>
      <vt:variant>
        <vt:i4>0</vt:i4>
      </vt:variant>
      <vt:variant>
        <vt:i4>5</vt:i4>
      </vt:variant>
      <vt:variant>
        <vt:lpwstr/>
      </vt:variant>
      <vt:variant>
        <vt:lpwstr>_Toc382398892</vt:lpwstr>
      </vt:variant>
      <vt:variant>
        <vt:i4>1900592</vt:i4>
      </vt:variant>
      <vt:variant>
        <vt:i4>197</vt:i4>
      </vt:variant>
      <vt:variant>
        <vt:i4>0</vt:i4>
      </vt:variant>
      <vt:variant>
        <vt:i4>5</vt:i4>
      </vt:variant>
      <vt:variant>
        <vt:lpwstr/>
      </vt:variant>
      <vt:variant>
        <vt:lpwstr>_Toc382398891</vt:lpwstr>
      </vt:variant>
      <vt:variant>
        <vt:i4>1900592</vt:i4>
      </vt:variant>
      <vt:variant>
        <vt:i4>188</vt:i4>
      </vt:variant>
      <vt:variant>
        <vt:i4>0</vt:i4>
      </vt:variant>
      <vt:variant>
        <vt:i4>5</vt:i4>
      </vt:variant>
      <vt:variant>
        <vt:lpwstr/>
      </vt:variant>
      <vt:variant>
        <vt:lpwstr>_Toc382398890</vt:lpwstr>
      </vt:variant>
      <vt:variant>
        <vt:i4>1835056</vt:i4>
      </vt:variant>
      <vt:variant>
        <vt:i4>182</vt:i4>
      </vt:variant>
      <vt:variant>
        <vt:i4>0</vt:i4>
      </vt:variant>
      <vt:variant>
        <vt:i4>5</vt:i4>
      </vt:variant>
      <vt:variant>
        <vt:lpwstr/>
      </vt:variant>
      <vt:variant>
        <vt:lpwstr>_Toc382398889</vt:lpwstr>
      </vt:variant>
      <vt:variant>
        <vt:i4>1835056</vt:i4>
      </vt:variant>
      <vt:variant>
        <vt:i4>176</vt:i4>
      </vt:variant>
      <vt:variant>
        <vt:i4>0</vt:i4>
      </vt:variant>
      <vt:variant>
        <vt:i4>5</vt:i4>
      </vt:variant>
      <vt:variant>
        <vt:lpwstr/>
      </vt:variant>
      <vt:variant>
        <vt:lpwstr>_Toc382398888</vt:lpwstr>
      </vt:variant>
      <vt:variant>
        <vt:i4>1835056</vt:i4>
      </vt:variant>
      <vt:variant>
        <vt:i4>170</vt:i4>
      </vt:variant>
      <vt:variant>
        <vt:i4>0</vt:i4>
      </vt:variant>
      <vt:variant>
        <vt:i4>5</vt:i4>
      </vt:variant>
      <vt:variant>
        <vt:lpwstr/>
      </vt:variant>
      <vt:variant>
        <vt:lpwstr>_Toc382398887</vt:lpwstr>
      </vt:variant>
      <vt:variant>
        <vt:i4>1835056</vt:i4>
      </vt:variant>
      <vt:variant>
        <vt:i4>164</vt:i4>
      </vt:variant>
      <vt:variant>
        <vt:i4>0</vt:i4>
      </vt:variant>
      <vt:variant>
        <vt:i4>5</vt:i4>
      </vt:variant>
      <vt:variant>
        <vt:lpwstr/>
      </vt:variant>
      <vt:variant>
        <vt:lpwstr>_Toc382398886</vt:lpwstr>
      </vt:variant>
      <vt:variant>
        <vt:i4>1835056</vt:i4>
      </vt:variant>
      <vt:variant>
        <vt:i4>158</vt:i4>
      </vt:variant>
      <vt:variant>
        <vt:i4>0</vt:i4>
      </vt:variant>
      <vt:variant>
        <vt:i4>5</vt:i4>
      </vt:variant>
      <vt:variant>
        <vt:lpwstr/>
      </vt:variant>
      <vt:variant>
        <vt:lpwstr>_Toc382398885</vt:lpwstr>
      </vt:variant>
      <vt:variant>
        <vt:i4>1835056</vt:i4>
      </vt:variant>
      <vt:variant>
        <vt:i4>152</vt:i4>
      </vt:variant>
      <vt:variant>
        <vt:i4>0</vt:i4>
      </vt:variant>
      <vt:variant>
        <vt:i4>5</vt:i4>
      </vt:variant>
      <vt:variant>
        <vt:lpwstr/>
      </vt:variant>
      <vt:variant>
        <vt:lpwstr>_Toc382398884</vt:lpwstr>
      </vt:variant>
      <vt:variant>
        <vt:i4>1835056</vt:i4>
      </vt:variant>
      <vt:variant>
        <vt:i4>146</vt:i4>
      </vt:variant>
      <vt:variant>
        <vt:i4>0</vt:i4>
      </vt:variant>
      <vt:variant>
        <vt:i4>5</vt:i4>
      </vt:variant>
      <vt:variant>
        <vt:lpwstr/>
      </vt:variant>
      <vt:variant>
        <vt:lpwstr>_Toc382398883</vt:lpwstr>
      </vt:variant>
      <vt:variant>
        <vt:i4>1835056</vt:i4>
      </vt:variant>
      <vt:variant>
        <vt:i4>140</vt:i4>
      </vt:variant>
      <vt:variant>
        <vt:i4>0</vt:i4>
      </vt:variant>
      <vt:variant>
        <vt:i4>5</vt:i4>
      </vt:variant>
      <vt:variant>
        <vt:lpwstr/>
      </vt:variant>
      <vt:variant>
        <vt:lpwstr>_Toc382398882</vt:lpwstr>
      </vt:variant>
      <vt:variant>
        <vt:i4>1835056</vt:i4>
      </vt:variant>
      <vt:variant>
        <vt:i4>134</vt:i4>
      </vt:variant>
      <vt:variant>
        <vt:i4>0</vt:i4>
      </vt:variant>
      <vt:variant>
        <vt:i4>5</vt:i4>
      </vt:variant>
      <vt:variant>
        <vt:lpwstr/>
      </vt:variant>
      <vt:variant>
        <vt:lpwstr>_Toc382398881</vt:lpwstr>
      </vt:variant>
      <vt:variant>
        <vt:i4>1835056</vt:i4>
      </vt:variant>
      <vt:variant>
        <vt:i4>128</vt:i4>
      </vt:variant>
      <vt:variant>
        <vt:i4>0</vt:i4>
      </vt:variant>
      <vt:variant>
        <vt:i4>5</vt:i4>
      </vt:variant>
      <vt:variant>
        <vt:lpwstr/>
      </vt:variant>
      <vt:variant>
        <vt:lpwstr>_Toc382398880</vt:lpwstr>
      </vt:variant>
      <vt:variant>
        <vt:i4>1245232</vt:i4>
      </vt:variant>
      <vt:variant>
        <vt:i4>122</vt:i4>
      </vt:variant>
      <vt:variant>
        <vt:i4>0</vt:i4>
      </vt:variant>
      <vt:variant>
        <vt:i4>5</vt:i4>
      </vt:variant>
      <vt:variant>
        <vt:lpwstr/>
      </vt:variant>
      <vt:variant>
        <vt:lpwstr>_Toc382398879</vt:lpwstr>
      </vt:variant>
      <vt:variant>
        <vt:i4>1245232</vt:i4>
      </vt:variant>
      <vt:variant>
        <vt:i4>116</vt:i4>
      </vt:variant>
      <vt:variant>
        <vt:i4>0</vt:i4>
      </vt:variant>
      <vt:variant>
        <vt:i4>5</vt:i4>
      </vt:variant>
      <vt:variant>
        <vt:lpwstr/>
      </vt:variant>
      <vt:variant>
        <vt:lpwstr>_Toc382398878</vt:lpwstr>
      </vt:variant>
      <vt:variant>
        <vt:i4>1245232</vt:i4>
      </vt:variant>
      <vt:variant>
        <vt:i4>110</vt:i4>
      </vt:variant>
      <vt:variant>
        <vt:i4>0</vt:i4>
      </vt:variant>
      <vt:variant>
        <vt:i4>5</vt:i4>
      </vt:variant>
      <vt:variant>
        <vt:lpwstr/>
      </vt:variant>
      <vt:variant>
        <vt:lpwstr>_Toc382398877</vt:lpwstr>
      </vt:variant>
      <vt:variant>
        <vt:i4>1245232</vt:i4>
      </vt:variant>
      <vt:variant>
        <vt:i4>104</vt:i4>
      </vt:variant>
      <vt:variant>
        <vt:i4>0</vt:i4>
      </vt:variant>
      <vt:variant>
        <vt:i4>5</vt:i4>
      </vt:variant>
      <vt:variant>
        <vt:lpwstr/>
      </vt:variant>
      <vt:variant>
        <vt:lpwstr>_Toc382398876</vt:lpwstr>
      </vt:variant>
      <vt:variant>
        <vt:i4>1245232</vt:i4>
      </vt:variant>
      <vt:variant>
        <vt:i4>98</vt:i4>
      </vt:variant>
      <vt:variant>
        <vt:i4>0</vt:i4>
      </vt:variant>
      <vt:variant>
        <vt:i4>5</vt:i4>
      </vt:variant>
      <vt:variant>
        <vt:lpwstr/>
      </vt:variant>
      <vt:variant>
        <vt:lpwstr>_Toc382398875</vt:lpwstr>
      </vt:variant>
      <vt:variant>
        <vt:i4>1245232</vt:i4>
      </vt:variant>
      <vt:variant>
        <vt:i4>92</vt:i4>
      </vt:variant>
      <vt:variant>
        <vt:i4>0</vt:i4>
      </vt:variant>
      <vt:variant>
        <vt:i4>5</vt:i4>
      </vt:variant>
      <vt:variant>
        <vt:lpwstr/>
      </vt:variant>
      <vt:variant>
        <vt:lpwstr>_Toc382398874</vt:lpwstr>
      </vt:variant>
      <vt:variant>
        <vt:i4>1245232</vt:i4>
      </vt:variant>
      <vt:variant>
        <vt:i4>86</vt:i4>
      </vt:variant>
      <vt:variant>
        <vt:i4>0</vt:i4>
      </vt:variant>
      <vt:variant>
        <vt:i4>5</vt:i4>
      </vt:variant>
      <vt:variant>
        <vt:lpwstr/>
      </vt:variant>
      <vt:variant>
        <vt:lpwstr>_Toc382398873</vt:lpwstr>
      </vt:variant>
      <vt:variant>
        <vt:i4>1245232</vt:i4>
      </vt:variant>
      <vt:variant>
        <vt:i4>80</vt:i4>
      </vt:variant>
      <vt:variant>
        <vt:i4>0</vt:i4>
      </vt:variant>
      <vt:variant>
        <vt:i4>5</vt:i4>
      </vt:variant>
      <vt:variant>
        <vt:lpwstr/>
      </vt:variant>
      <vt:variant>
        <vt:lpwstr>_Toc382398872</vt:lpwstr>
      </vt:variant>
      <vt:variant>
        <vt:i4>1245232</vt:i4>
      </vt:variant>
      <vt:variant>
        <vt:i4>74</vt:i4>
      </vt:variant>
      <vt:variant>
        <vt:i4>0</vt:i4>
      </vt:variant>
      <vt:variant>
        <vt:i4>5</vt:i4>
      </vt:variant>
      <vt:variant>
        <vt:lpwstr/>
      </vt:variant>
      <vt:variant>
        <vt:lpwstr>_Toc382398871</vt:lpwstr>
      </vt:variant>
      <vt:variant>
        <vt:i4>1245232</vt:i4>
      </vt:variant>
      <vt:variant>
        <vt:i4>68</vt:i4>
      </vt:variant>
      <vt:variant>
        <vt:i4>0</vt:i4>
      </vt:variant>
      <vt:variant>
        <vt:i4>5</vt:i4>
      </vt:variant>
      <vt:variant>
        <vt:lpwstr/>
      </vt:variant>
      <vt:variant>
        <vt:lpwstr>_Toc382398870</vt:lpwstr>
      </vt:variant>
      <vt:variant>
        <vt:i4>1179696</vt:i4>
      </vt:variant>
      <vt:variant>
        <vt:i4>62</vt:i4>
      </vt:variant>
      <vt:variant>
        <vt:i4>0</vt:i4>
      </vt:variant>
      <vt:variant>
        <vt:i4>5</vt:i4>
      </vt:variant>
      <vt:variant>
        <vt:lpwstr/>
      </vt:variant>
      <vt:variant>
        <vt:lpwstr>_Toc382398869</vt:lpwstr>
      </vt:variant>
      <vt:variant>
        <vt:i4>1179696</vt:i4>
      </vt:variant>
      <vt:variant>
        <vt:i4>56</vt:i4>
      </vt:variant>
      <vt:variant>
        <vt:i4>0</vt:i4>
      </vt:variant>
      <vt:variant>
        <vt:i4>5</vt:i4>
      </vt:variant>
      <vt:variant>
        <vt:lpwstr/>
      </vt:variant>
      <vt:variant>
        <vt:lpwstr>_Toc382398868</vt:lpwstr>
      </vt:variant>
      <vt:variant>
        <vt:i4>1179696</vt:i4>
      </vt:variant>
      <vt:variant>
        <vt:i4>50</vt:i4>
      </vt:variant>
      <vt:variant>
        <vt:i4>0</vt:i4>
      </vt:variant>
      <vt:variant>
        <vt:i4>5</vt:i4>
      </vt:variant>
      <vt:variant>
        <vt:lpwstr/>
      </vt:variant>
      <vt:variant>
        <vt:lpwstr>_Toc382398867</vt:lpwstr>
      </vt:variant>
      <vt:variant>
        <vt:i4>1179696</vt:i4>
      </vt:variant>
      <vt:variant>
        <vt:i4>44</vt:i4>
      </vt:variant>
      <vt:variant>
        <vt:i4>0</vt:i4>
      </vt:variant>
      <vt:variant>
        <vt:i4>5</vt:i4>
      </vt:variant>
      <vt:variant>
        <vt:lpwstr/>
      </vt:variant>
      <vt:variant>
        <vt:lpwstr>_Toc382398866</vt:lpwstr>
      </vt:variant>
      <vt:variant>
        <vt:i4>1179696</vt:i4>
      </vt:variant>
      <vt:variant>
        <vt:i4>38</vt:i4>
      </vt:variant>
      <vt:variant>
        <vt:i4>0</vt:i4>
      </vt:variant>
      <vt:variant>
        <vt:i4>5</vt:i4>
      </vt:variant>
      <vt:variant>
        <vt:lpwstr/>
      </vt:variant>
      <vt:variant>
        <vt:lpwstr>_Toc382398865</vt:lpwstr>
      </vt:variant>
      <vt:variant>
        <vt:i4>1179696</vt:i4>
      </vt:variant>
      <vt:variant>
        <vt:i4>32</vt:i4>
      </vt:variant>
      <vt:variant>
        <vt:i4>0</vt:i4>
      </vt:variant>
      <vt:variant>
        <vt:i4>5</vt:i4>
      </vt:variant>
      <vt:variant>
        <vt:lpwstr/>
      </vt:variant>
      <vt:variant>
        <vt:lpwstr>_Toc382398864</vt:lpwstr>
      </vt:variant>
      <vt:variant>
        <vt:i4>1179696</vt:i4>
      </vt:variant>
      <vt:variant>
        <vt:i4>26</vt:i4>
      </vt:variant>
      <vt:variant>
        <vt:i4>0</vt:i4>
      </vt:variant>
      <vt:variant>
        <vt:i4>5</vt:i4>
      </vt:variant>
      <vt:variant>
        <vt:lpwstr/>
      </vt:variant>
      <vt:variant>
        <vt:lpwstr>_Toc382398863</vt:lpwstr>
      </vt:variant>
      <vt:variant>
        <vt:i4>1179696</vt:i4>
      </vt:variant>
      <vt:variant>
        <vt:i4>20</vt:i4>
      </vt:variant>
      <vt:variant>
        <vt:i4>0</vt:i4>
      </vt:variant>
      <vt:variant>
        <vt:i4>5</vt:i4>
      </vt:variant>
      <vt:variant>
        <vt:lpwstr/>
      </vt:variant>
      <vt:variant>
        <vt:lpwstr>_Toc382398862</vt:lpwstr>
      </vt:variant>
      <vt:variant>
        <vt:i4>1179696</vt:i4>
      </vt:variant>
      <vt:variant>
        <vt:i4>14</vt:i4>
      </vt:variant>
      <vt:variant>
        <vt:i4>0</vt:i4>
      </vt:variant>
      <vt:variant>
        <vt:i4>5</vt:i4>
      </vt:variant>
      <vt:variant>
        <vt:lpwstr/>
      </vt:variant>
      <vt:variant>
        <vt:lpwstr>_Toc382398861</vt:lpwstr>
      </vt:variant>
      <vt:variant>
        <vt:i4>1179696</vt:i4>
      </vt:variant>
      <vt:variant>
        <vt:i4>8</vt:i4>
      </vt:variant>
      <vt:variant>
        <vt:i4>0</vt:i4>
      </vt:variant>
      <vt:variant>
        <vt:i4>5</vt:i4>
      </vt:variant>
      <vt:variant>
        <vt:lpwstr/>
      </vt:variant>
      <vt:variant>
        <vt:lpwstr>_Toc382398860</vt:lpwstr>
      </vt:variant>
      <vt:variant>
        <vt:i4>1114160</vt:i4>
      </vt:variant>
      <vt:variant>
        <vt:i4>2</vt:i4>
      </vt:variant>
      <vt:variant>
        <vt:i4>0</vt:i4>
      </vt:variant>
      <vt:variant>
        <vt:i4>5</vt:i4>
      </vt:variant>
      <vt:variant>
        <vt:lpwstr/>
      </vt:variant>
      <vt:variant>
        <vt:lpwstr>_Toc382398859</vt:lpwstr>
      </vt:variant>
      <vt:variant>
        <vt:i4>1703966</vt:i4>
      </vt:variant>
      <vt:variant>
        <vt:i4>0</vt:i4>
      </vt:variant>
      <vt:variant>
        <vt:i4>0</vt:i4>
      </vt:variant>
      <vt:variant>
        <vt:i4>5</vt:i4>
      </vt:variant>
      <vt:variant>
        <vt:lpwstr>http://intranet/sites/celostna/Vzorci logotipov/word2.wmf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za poročilo 2006</dc:title>
  <dc:creator>MojcaB</dc:creator>
  <cp:lastModifiedBy>Marjana  Krhin</cp:lastModifiedBy>
  <cp:revision>2</cp:revision>
  <cp:lastPrinted>2015-11-16T09:59:00Z</cp:lastPrinted>
  <dcterms:created xsi:type="dcterms:W3CDTF">2016-04-07T07:34:00Z</dcterms:created>
  <dcterms:modified xsi:type="dcterms:W3CDTF">2016-04-07T07:34:00Z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is">
    <vt:lpwstr>Predloga za poročila in plane</vt:lpwstr>
  </property>
  <property fmtid="{D5CDD505-2E9C-101B-9397-08002B2CF9AE}" pid="3" name="Za leto">
    <vt:lpwstr/>
  </property>
  <property fmtid="{D5CDD505-2E9C-101B-9397-08002B2CF9AE}" pid="4" name="Order">
    <vt:lpwstr>4400.00000000000</vt:lpwstr>
  </property>
  <property fmtid="{D5CDD505-2E9C-101B-9397-08002B2CF9AE}" pid="5" name="Opomba">
    <vt:lpwstr/>
  </property>
  <property fmtid="{D5CDD505-2E9C-101B-9397-08002B2CF9AE}" pid="6" name="Št.">
    <vt:lpwstr/>
  </property>
</Properties>
</file>