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A20" w:rsidRDefault="00B11A20" w:rsidP="00B11A20">
      <w:pPr>
        <w:pStyle w:val="Default"/>
        <w:jc w:val="center"/>
        <w:rPr>
          <w:b/>
          <w:bCs/>
          <w:sz w:val="22"/>
          <w:szCs w:val="22"/>
        </w:rPr>
      </w:pPr>
    </w:p>
    <w:p w:rsidR="00B11A20" w:rsidRPr="00B11A20" w:rsidRDefault="00B11A20" w:rsidP="00B11A20">
      <w:pPr>
        <w:pStyle w:val="Default"/>
        <w:jc w:val="center"/>
        <w:rPr>
          <w:rFonts w:ascii="Arial" w:hAnsi="Arial" w:cs="Arial"/>
          <w:b/>
          <w:sz w:val="22"/>
          <w:szCs w:val="22"/>
        </w:rPr>
      </w:pPr>
      <w:r w:rsidRPr="00B11A20">
        <w:rPr>
          <w:rFonts w:ascii="Arial" w:hAnsi="Arial" w:cs="Arial"/>
          <w:b/>
          <w:bCs/>
          <w:sz w:val="22"/>
          <w:szCs w:val="22"/>
        </w:rPr>
        <w:t>Ž U P A N</w:t>
      </w:r>
    </w:p>
    <w:p w:rsidR="00B11A20" w:rsidRDefault="00B11A20" w:rsidP="00581263">
      <w:pPr>
        <w:ind w:left="1418" w:hanging="1418"/>
        <w:outlineLvl w:val="0"/>
        <w:rPr>
          <w:rFonts w:ascii="Arial" w:hAnsi="Arial" w:cs="Arial"/>
          <w:sz w:val="20"/>
          <w:szCs w:val="20"/>
        </w:rPr>
      </w:pPr>
    </w:p>
    <w:p w:rsidR="00B11A20" w:rsidRDefault="00B11A20" w:rsidP="00581263">
      <w:pPr>
        <w:ind w:left="1418" w:hanging="1418"/>
        <w:outlineLvl w:val="0"/>
        <w:rPr>
          <w:rFonts w:ascii="Arial" w:hAnsi="Arial" w:cs="Arial"/>
          <w:sz w:val="20"/>
          <w:szCs w:val="20"/>
        </w:rPr>
      </w:pPr>
    </w:p>
    <w:p w:rsidR="00B11A20" w:rsidRDefault="00B11A20" w:rsidP="00581263">
      <w:pPr>
        <w:ind w:left="1418" w:hanging="1418"/>
        <w:outlineLvl w:val="0"/>
        <w:rPr>
          <w:rFonts w:ascii="Arial" w:hAnsi="Arial" w:cs="Arial"/>
          <w:sz w:val="20"/>
          <w:szCs w:val="20"/>
        </w:rPr>
      </w:pPr>
    </w:p>
    <w:p w:rsidR="00B11A20" w:rsidRDefault="00B11A20" w:rsidP="00581263">
      <w:pPr>
        <w:ind w:left="1418" w:hanging="1418"/>
        <w:outlineLvl w:val="0"/>
        <w:rPr>
          <w:rFonts w:ascii="Arial" w:hAnsi="Arial" w:cs="Arial"/>
          <w:sz w:val="20"/>
          <w:szCs w:val="20"/>
        </w:rPr>
      </w:pPr>
    </w:p>
    <w:p w:rsidR="00581263" w:rsidRPr="003C770A" w:rsidRDefault="00581263" w:rsidP="00581263">
      <w:pPr>
        <w:ind w:left="1418" w:hanging="1418"/>
        <w:outlineLvl w:val="0"/>
        <w:rPr>
          <w:rFonts w:ascii="Arial" w:hAnsi="Arial" w:cs="Arial"/>
          <w:sz w:val="20"/>
          <w:szCs w:val="20"/>
        </w:rPr>
      </w:pPr>
      <w:r w:rsidRPr="003C770A">
        <w:rPr>
          <w:rFonts w:ascii="Arial" w:hAnsi="Arial" w:cs="Arial"/>
          <w:sz w:val="20"/>
          <w:szCs w:val="20"/>
        </w:rPr>
        <w:t xml:space="preserve">Številka: </w:t>
      </w:r>
      <w:r w:rsidR="00E20488">
        <w:rPr>
          <w:rFonts w:ascii="Arial" w:hAnsi="Arial" w:cs="Arial"/>
          <w:sz w:val="20"/>
          <w:szCs w:val="20"/>
        </w:rPr>
        <w:t>031-0001/2021</w:t>
      </w:r>
    </w:p>
    <w:p w:rsidR="00581263" w:rsidRPr="003C770A" w:rsidRDefault="00581263" w:rsidP="00581263">
      <w:pPr>
        <w:ind w:left="1418" w:hanging="1418"/>
        <w:outlineLvl w:val="0"/>
        <w:rPr>
          <w:rFonts w:ascii="Arial" w:hAnsi="Arial" w:cs="Arial"/>
          <w:sz w:val="20"/>
          <w:szCs w:val="20"/>
        </w:rPr>
      </w:pPr>
      <w:r w:rsidRPr="003C770A">
        <w:rPr>
          <w:rFonts w:ascii="Arial" w:hAnsi="Arial" w:cs="Arial"/>
          <w:sz w:val="20"/>
          <w:szCs w:val="20"/>
        </w:rPr>
        <w:t xml:space="preserve">Datum: </w:t>
      </w:r>
      <w:r w:rsidR="00E20488">
        <w:rPr>
          <w:rFonts w:ascii="Arial" w:hAnsi="Arial" w:cs="Arial"/>
          <w:sz w:val="20"/>
          <w:szCs w:val="20"/>
        </w:rPr>
        <w:t>22</w:t>
      </w:r>
      <w:r w:rsidRPr="003C770A">
        <w:rPr>
          <w:rFonts w:ascii="Arial" w:hAnsi="Arial" w:cs="Arial"/>
          <w:sz w:val="20"/>
          <w:szCs w:val="20"/>
        </w:rPr>
        <w:t xml:space="preserve">. </w:t>
      </w:r>
      <w:r w:rsidR="006975E7">
        <w:rPr>
          <w:rFonts w:ascii="Arial" w:hAnsi="Arial" w:cs="Arial"/>
          <w:sz w:val="20"/>
          <w:szCs w:val="20"/>
        </w:rPr>
        <w:t>2</w:t>
      </w:r>
      <w:r w:rsidRPr="003C770A">
        <w:rPr>
          <w:rFonts w:ascii="Arial" w:hAnsi="Arial" w:cs="Arial"/>
          <w:sz w:val="20"/>
          <w:szCs w:val="20"/>
        </w:rPr>
        <w:t>. 2021</w:t>
      </w:r>
    </w:p>
    <w:p w:rsidR="00581263" w:rsidRPr="003C770A" w:rsidRDefault="00581263" w:rsidP="00581263">
      <w:pPr>
        <w:ind w:left="1418" w:hanging="1418"/>
        <w:rPr>
          <w:rFonts w:ascii="Arial" w:hAnsi="Arial" w:cs="Arial"/>
          <w:sz w:val="20"/>
          <w:szCs w:val="20"/>
        </w:rPr>
      </w:pPr>
    </w:p>
    <w:p w:rsidR="00581263" w:rsidRPr="003C770A" w:rsidRDefault="00581263" w:rsidP="00581263">
      <w:pPr>
        <w:ind w:left="1418" w:hanging="1418"/>
        <w:rPr>
          <w:rFonts w:ascii="Arial" w:hAnsi="Arial" w:cs="Arial"/>
          <w:sz w:val="20"/>
          <w:szCs w:val="20"/>
        </w:rPr>
      </w:pPr>
    </w:p>
    <w:p w:rsidR="00581263" w:rsidRPr="003C770A" w:rsidRDefault="00581263" w:rsidP="00581263">
      <w:pPr>
        <w:ind w:left="1418" w:hanging="1418"/>
        <w:outlineLvl w:val="0"/>
        <w:rPr>
          <w:rFonts w:ascii="Arial" w:hAnsi="Arial" w:cs="Arial"/>
          <w:b/>
          <w:sz w:val="20"/>
          <w:szCs w:val="20"/>
        </w:rPr>
      </w:pPr>
      <w:r w:rsidRPr="003C770A">
        <w:rPr>
          <w:rFonts w:ascii="Arial" w:hAnsi="Arial" w:cs="Arial"/>
          <w:b/>
          <w:sz w:val="20"/>
          <w:szCs w:val="20"/>
        </w:rPr>
        <w:t>OBČINSKEMU SVETU</w:t>
      </w:r>
    </w:p>
    <w:p w:rsidR="00581263" w:rsidRPr="003C770A" w:rsidRDefault="00581263" w:rsidP="00581263">
      <w:pPr>
        <w:ind w:left="1418" w:hanging="1418"/>
        <w:outlineLvl w:val="0"/>
        <w:rPr>
          <w:rFonts w:ascii="Arial" w:hAnsi="Arial" w:cs="Arial"/>
          <w:b/>
          <w:sz w:val="20"/>
          <w:szCs w:val="20"/>
        </w:rPr>
      </w:pPr>
      <w:r w:rsidRPr="003C770A">
        <w:rPr>
          <w:rFonts w:ascii="Arial" w:hAnsi="Arial" w:cs="Arial"/>
          <w:b/>
          <w:sz w:val="20"/>
          <w:szCs w:val="20"/>
        </w:rPr>
        <w:t>OBČINE TRŽIČ</w:t>
      </w:r>
    </w:p>
    <w:p w:rsidR="00581263" w:rsidRPr="003C770A" w:rsidRDefault="00581263" w:rsidP="00581263">
      <w:pPr>
        <w:ind w:left="1418" w:hanging="1418"/>
        <w:rPr>
          <w:rFonts w:ascii="Arial" w:hAnsi="Arial" w:cs="Arial"/>
          <w:sz w:val="20"/>
          <w:szCs w:val="20"/>
        </w:rPr>
      </w:pPr>
    </w:p>
    <w:p w:rsidR="00581263" w:rsidRPr="003C770A" w:rsidRDefault="00581263" w:rsidP="00581263">
      <w:pPr>
        <w:ind w:left="1418" w:hanging="1418"/>
        <w:rPr>
          <w:rFonts w:ascii="Arial" w:hAnsi="Arial" w:cs="Arial"/>
          <w:sz w:val="20"/>
          <w:szCs w:val="20"/>
        </w:rPr>
      </w:pPr>
    </w:p>
    <w:p w:rsidR="00411D84" w:rsidRPr="003C770A" w:rsidRDefault="00581263" w:rsidP="00411D84">
      <w:pPr>
        <w:pStyle w:val="Naslov3"/>
        <w:numPr>
          <w:ilvl w:val="0"/>
          <w:numId w:val="0"/>
        </w:numPr>
        <w:shd w:val="clear" w:color="auto" w:fill="FFFFFF"/>
        <w:spacing w:before="0" w:after="0"/>
        <w:textAlignment w:val="baseline"/>
        <w:rPr>
          <w:rFonts w:eastAsia="Trebuchet MS"/>
          <w:bCs w:val="0"/>
          <w:noProof w:val="0"/>
          <w:color w:val="auto"/>
          <w:sz w:val="20"/>
          <w:szCs w:val="20"/>
          <w:lang w:val="sl" w:eastAsia="sl"/>
        </w:rPr>
      </w:pPr>
      <w:r w:rsidRPr="003C770A">
        <w:rPr>
          <w:rFonts w:eastAsia="Trebuchet MS"/>
          <w:bCs w:val="0"/>
          <w:noProof w:val="0"/>
          <w:color w:val="auto"/>
          <w:sz w:val="20"/>
          <w:szCs w:val="20"/>
          <w:lang w:val="sl" w:eastAsia="sl"/>
        </w:rPr>
        <w:t xml:space="preserve">ZADEVA: </w:t>
      </w:r>
      <w:r w:rsidRPr="003C770A">
        <w:rPr>
          <w:rFonts w:eastAsia="Trebuchet MS"/>
          <w:bCs w:val="0"/>
          <w:noProof w:val="0"/>
          <w:color w:val="auto"/>
          <w:sz w:val="20"/>
          <w:szCs w:val="20"/>
          <w:lang w:val="sl" w:eastAsia="sl"/>
        </w:rPr>
        <w:tab/>
      </w:r>
      <w:r w:rsidR="00A145D5">
        <w:rPr>
          <w:rFonts w:eastAsia="Trebuchet MS"/>
          <w:bCs w:val="0"/>
          <w:noProof w:val="0"/>
          <w:color w:val="auto"/>
          <w:sz w:val="20"/>
          <w:szCs w:val="20"/>
          <w:lang w:val="sl" w:eastAsia="sl"/>
        </w:rPr>
        <w:t xml:space="preserve">PREDLOG </w:t>
      </w:r>
      <w:r w:rsidR="006975E7">
        <w:rPr>
          <w:rFonts w:eastAsia="Trebuchet MS"/>
          <w:bCs w:val="0"/>
          <w:noProof w:val="0"/>
          <w:color w:val="auto"/>
          <w:sz w:val="20"/>
          <w:szCs w:val="20"/>
          <w:lang w:val="sl" w:eastAsia="sl"/>
        </w:rPr>
        <w:t>SKLEP</w:t>
      </w:r>
      <w:r w:rsidR="00A145D5">
        <w:rPr>
          <w:rFonts w:eastAsia="Trebuchet MS"/>
          <w:bCs w:val="0"/>
          <w:noProof w:val="0"/>
          <w:color w:val="auto"/>
          <w:sz w:val="20"/>
          <w:szCs w:val="20"/>
          <w:lang w:val="sl" w:eastAsia="sl"/>
        </w:rPr>
        <w:t>A</w:t>
      </w:r>
      <w:r w:rsidR="006975E7">
        <w:rPr>
          <w:rFonts w:eastAsia="Trebuchet MS"/>
          <w:bCs w:val="0"/>
          <w:noProof w:val="0"/>
          <w:color w:val="auto"/>
          <w:sz w:val="20"/>
          <w:szCs w:val="20"/>
          <w:lang w:val="sl" w:eastAsia="sl"/>
        </w:rPr>
        <w:t xml:space="preserve"> O MNENJU OBČINE K OSNUTKOM POKRAJINSKE ZAKONODAJE</w:t>
      </w:r>
    </w:p>
    <w:p w:rsidR="00581263" w:rsidRPr="003C770A" w:rsidRDefault="00581263" w:rsidP="00581263">
      <w:pPr>
        <w:ind w:left="1418" w:hanging="1418"/>
        <w:rPr>
          <w:rFonts w:ascii="Arial" w:hAnsi="Arial" w:cs="Arial"/>
          <w:b/>
          <w:sz w:val="20"/>
          <w:szCs w:val="20"/>
        </w:rPr>
      </w:pPr>
    </w:p>
    <w:p w:rsidR="00581263" w:rsidRPr="003C770A" w:rsidRDefault="00581263" w:rsidP="00581263">
      <w:pPr>
        <w:ind w:left="1418" w:hanging="1418"/>
        <w:rPr>
          <w:rFonts w:ascii="Arial" w:hAnsi="Arial" w:cs="Arial"/>
          <w:sz w:val="20"/>
          <w:szCs w:val="20"/>
        </w:rPr>
      </w:pPr>
    </w:p>
    <w:p w:rsidR="00581263" w:rsidRPr="006975E7" w:rsidRDefault="00A907AF" w:rsidP="00581263">
      <w:pPr>
        <w:pStyle w:val="Default"/>
        <w:spacing w:after="26"/>
        <w:jc w:val="both"/>
        <w:rPr>
          <w:rFonts w:ascii="Arial" w:hAnsi="Arial" w:cs="Arial"/>
          <w:sz w:val="20"/>
          <w:szCs w:val="20"/>
          <w:lang w:val="sl"/>
        </w:rPr>
      </w:pPr>
      <w:r>
        <w:rPr>
          <w:rFonts w:ascii="Arial" w:hAnsi="Arial" w:cs="Arial"/>
          <w:sz w:val="20"/>
          <w:szCs w:val="20"/>
          <w:lang w:val="sl"/>
        </w:rPr>
        <w:t>Na podlagi</w:t>
      </w:r>
      <w:r w:rsidR="003C770A" w:rsidRPr="006975E7">
        <w:rPr>
          <w:rFonts w:ascii="Arial" w:hAnsi="Arial" w:cs="Arial"/>
          <w:sz w:val="20"/>
          <w:szCs w:val="20"/>
          <w:lang w:val="sl"/>
        </w:rPr>
        <w:t xml:space="preserve"> </w:t>
      </w:r>
      <w:r>
        <w:rPr>
          <w:rFonts w:ascii="Arial" w:hAnsi="Arial" w:cs="Arial"/>
          <w:sz w:val="20"/>
          <w:szCs w:val="20"/>
          <w:lang w:val="sl"/>
        </w:rPr>
        <w:t>143. člena</w:t>
      </w:r>
      <w:r w:rsidR="004E7A80" w:rsidRPr="006975E7">
        <w:rPr>
          <w:rFonts w:ascii="Arial" w:hAnsi="Arial" w:cs="Arial"/>
          <w:sz w:val="20"/>
          <w:szCs w:val="20"/>
          <w:lang w:val="sl"/>
        </w:rPr>
        <w:t xml:space="preserve"> Ustave Republike Slovenije (</w:t>
      </w:r>
      <w:r w:rsidR="004E7A80" w:rsidRPr="006975E7">
        <w:rPr>
          <w:rFonts w:ascii="Arial" w:hAnsi="Arial" w:cs="Arial"/>
          <w:sz w:val="20"/>
          <w:szCs w:val="20"/>
          <w:shd w:val="clear" w:color="auto" w:fill="FFFFFF"/>
          <w:lang w:val="sl"/>
        </w:rPr>
        <w:t>33/91-I, 42/97 – UZS68, 66/00 – UZ80, 24/03 – UZ3a, 47, 68, 69/04 – UZ14, 69/04 – UZ43, 69/04 – UZ50, 68/06 – UZ121,140,143, 47/13 – UZ148, 47/13 –</w:t>
      </w:r>
      <w:r>
        <w:rPr>
          <w:rFonts w:ascii="Arial" w:hAnsi="Arial" w:cs="Arial"/>
          <w:sz w:val="20"/>
          <w:szCs w:val="20"/>
          <w:shd w:val="clear" w:color="auto" w:fill="FFFFFF"/>
          <w:lang w:val="sl"/>
        </w:rPr>
        <w:t xml:space="preserve"> UZ90, 97, 99 in 75/16 – UZ70a), </w:t>
      </w:r>
      <w:r w:rsidR="003C770A" w:rsidRPr="006975E7">
        <w:rPr>
          <w:rFonts w:ascii="Arial" w:hAnsi="Arial" w:cs="Arial"/>
          <w:sz w:val="20"/>
          <w:szCs w:val="20"/>
          <w:lang w:val="sl"/>
        </w:rPr>
        <w:t>29. člena</w:t>
      </w:r>
      <w:r w:rsidR="004E7A80" w:rsidRPr="006975E7">
        <w:rPr>
          <w:rFonts w:ascii="Arial" w:hAnsi="Arial" w:cs="Arial"/>
          <w:sz w:val="20"/>
          <w:szCs w:val="20"/>
          <w:lang w:val="sl"/>
        </w:rPr>
        <w:t xml:space="preserve"> Zakona o lokalni samoupravi /ZLS/ (Uradni list RS, št. 94/07-UPB2, 79/09, 51/10, 40/12 – ZUJF, 14/15 – ZUUJFO, 11/18 – ZSPDSLS-1, 30/18, 61/20 – Z</w:t>
      </w:r>
      <w:r w:rsidR="003C770A" w:rsidRPr="006975E7">
        <w:rPr>
          <w:rFonts w:ascii="Arial" w:hAnsi="Arial" w:cs="Arial"/>
          <w:sz w:val="20"/>
          <w:szCs w:val="20"/>
          <w:lang w:val="sl"/>
        </w:rPr>
        <w:t>IUZEOP-A, 80/20 - ZIUOOPE)</w:t>
      </w:r>
      <w:r w:rsidR="00411D84" w:rsidRPr="006975E7">
        <w:rPr>
          <w:rFonts w:ascii="Arial" w:hAnsi="Arial" w:cs="Arial"/>
          <w:sz w:val="20"/>
          <w:szCs w:val="20"/>
          <w:lang w:val="sl"/>
        </w:rPr>
        <w:t xml:space="preserve"> ter 9. i</w:t>
      </w:r>
      <w:r w:rsidR="003C770A" w:rsidRPr="006975E7">
        <w:rPr>
          <w:rFonts w:ascii="Arial" w:hAnsi="Arial" w:cs="Arial"/>
          <w:sz w:val="20"/>
          <w:szCs w:val="20"/>
          <w:lang w:val="sl"/>
        </w:rPr>
        <w:t>n 18. člena</w:t>
      </w:r>
      <w:r w:rsidR="004E7A80" w:rsidRPr="006975E7">
        <w:rPr>
          <w:rFonts w:ascii="Arial" w:hAnsi="Arial" w:cs="Arial"/>
          <w:sz w:val="20"/>
          <w:szCs w:val="20"/>
          <w:lang w:val="sl"/>
        </w:rPr>
        <w:t xml:space="preserve"> Statuta Občine Tržič (Uradni list RS, št. 19/13 in 74/15), </w:t>
      </w:r>
      <w:r w:rsidR="00581263" w:rsidRPr="006975E7">
        <w:rPr>
          <w:rFonts w:ascii="Arial" w:hAnsi="Arial" w:cs="Arial"/>
          <w:sz w:val="20"/>
          <w:szCs w:val="20"/>
          <w:lang w:val="sl"/>
        </w:rPr>
        <w:t>vam pošiljam v obravnavo in sprejem točko:</w:t>
      </w:r>
    </w:p>
    <w:p w:rsidR="00581263" w:rsidRPr="003C770A" w:rsidRDefault="00581263" w:rsidP="00581263">
      <w:pPr>
        <w:ind w:left="3261" w:hanging="3261"/>
        <w:jc w:val="both"/>
        <w:rPr>
          <w:rFonts w:ascii="Arial" w:hAnsi="Arial" w:cs="Arial"/>
          <w:sz w:val="20"/>
          <w:szCs w:val="20"/>
        </w:rPr>
      </w:pPr>
      <w:r w:rsidRPr="003C770A">
        <w:rPr>
          <w:rFonts w:ascii="Arial" w:hAnsi="Arial" w:cs="Arial"/>
          <w:sz w:val="20"/>
          <w:szCs w:val="20"/>
        </w:rPr>
        <w:tab/>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81263" w:rsidRPr="003C770A" w:rsidTr="003C770A">
        <w:trPr>
          <w:trHeight w:val="647"/>
        </w:trPr>
        <w:tc>
          <w:tcPr>
            <w:tcW w:w="9356" w:type="dxa"/>
          </w:tcPr>
          <w:p w:rsidR="00411D84" w:rsidRPr="003C770A" w:rsidRDefault="00411D84" w:rsidP="001D6C7E">
            <w:pPr>
              <w:jc w:val="center"/>
              <w:rPr>
                <w:b/>
                <w:bCs/>
                <w:sz w:val="20"/>
                <w:szCs w:val="20"/>
              </w:rPr>
            </w:pPr>
          </w:p>
          <w:p w:rsidR="00A907AF" w:rsidRPr="003C770A" w:rsidRDefault="00A145D5" w:rsidP="00A907AF">
            <w:pPr>
              <w:pStyle w:val="Naslov3"/>
              <w:numPr>
                <w:ilvl w:val="0"/>
                <w:numId w:val="0"/>
              </w:numPr>
              <w:shd w:val="clear" w:color="auto" w:fill="FFFFFF"/>
              <w:spacing w:before="0" w:after="0"/>
              <w:jc w:val="center"/>
              <w:textAlignment w:val="baseline"/>
              <w:rPr>
                <w:rFonts w:eastAsia="Trebuchet MS"/>
                <w:bCs w:val="0"/>
                <w:noProof w:val="0"/>
                <w:color w:val="auto"/>
                <w:sz w:val="20"/>
                <w:szCs w:val="20"/>
                <w:lang w:val="sl" w:eastAsia="sl"/>
              </w:rPr>
            </w:pPr>
            <w:r>
              <w:rPr>
                <w:rFonts w:eastAsia="Trebuchet MS"/>
                <w:bCs w:val="0"/>
                <w:noProof w:val="0"/>
                <w:color w:val="auto"/>
                <w:sz w:val="20"/>
                <w:szCs w:val="20"/>
                <w:lang w:val="sl" w:eastAsia="sl"/>
              </w:rPr>
              <w:t xml:space="preserve">PREDLOG </w:t>
            </w:r>
            <w:r w:rsidR="00A907AF">
              <w:rPr>
                <w:rFonts w:eastAsia="Trebuchet MS"/>
                <w:bCs w:val="0"/>
                <w:noProof w:val="0"/>
                <w:color w:val="auto"/>
                <w:sz w:val="20"/>
                <w:szCs w:val="20"/>
                <w:lang w:val="sl" w:eastAsia="sl"/>
              </w:rPr>
              <w:t>SKLEP</w:t>
            </w:r>
            <w:r>
              <w:rPr>
                <w:rFonts w:eastAsia="Trebuchet MS"/>
                <w:bCs w:val="0"/>
                <w:noProof w:val="0"/>
                <w:color w:val="auto"/>
                <w:sz w:val="20"/>
                <w:szCs w:val="20"/>
                <w:lang w:val="sl" w:eastAsia="sl"/>
              </w:rPr>
              <w:t>A</w:t>
            </w:r>
            <w:r w:rsidR="00A907AF">
              <w:rPr>
                <w:rFonts w:eastAsia="Trebuchet MS"/>
                <w:bCs w:val="0"/>
                <w:noProof w:val="0"/>
                <w:color w:val="auto"/>
                <w:sz w:val="20"/>
                <w:szCs w:val="20"/>
                <w:lang w:val="sl" w:eastAsia="sl"/>
              </w:rPr>
              <w:t xml:space="preserve"> O MNENJU OBČINE K OSNUTKOM POKRAJINSKE ZAKONODAJE</w:t>
            </w:r>
          </w:p>
          <w:p w:rsidR="00411D84" w:rsidRPr="003C770A" w:rsidRDefault="00411D84" w:rsidP="001D6C7E">
            <w:pPr>
              <w:jc w:val="center"/>
              <w:rPr>
                <w:rFonts w:ascii="Arial" w:hAnsi="Arial" w:cs="Arial"/>
                <w:b/>
                <w:sz w:val="20"/>
                <w:szCs w:val="20"/>
              </w:rPr>
            </w:pPr>
          </w:p>
        </w:tc>
      </w:tr>
    </w:tbl>
    <w:p w:rsidR="00581263" w:rsidRPr="003C770A" w:rsidRDefault="00581263" w:rsidP="00581263">
      <w:pPr>
        <w:ind w:left="3261" w:hanging="3261"/>
        <w:rPr>
          <w:rFonts w:ascii="Arial" w:hAnsi="Arial" w:cs="Arial"/>
          <w:sz w:val="20"/>
          <w:szCs w:val="20"/>
        </w:rPr>
      </w:pPr>
    </w:p>
    <w:p w:rsidR="00581263" w:rsidRPr="003C770A" w:rsidRDefault="003C770A" w:rsidP="003C770A">
      <w:pPr>
        <w:jc w:val="both"/>
        <w:rPr>
          <w:rFonts w:ascii="Arial" w:hAnsi="Arial" w:cs="Arial"/>
          <w:sz w:val="20"/>
          <w:szCs w:val="20"/>
        </w:rPr>
      </w:pPr>
      <w:r w:rsidRPr="00631B38">
        <w:rPr>
          <w:rFonts w:ascii="Arial" w:hAnsi="Arial" w:cs="Arial"/>
          <w:sz w:val="20"/>
        </w:rPr>
        <w:t>V skladu z 21. členom Statuta Občine Tržič</w:t>
      </w:r>
      <w:r>
        <w:rPr>
          <w:rFonts w:ascii="Arial" w:hAnsi="Arial" w:cs="Arial"/>
          <w:sz w:val="20"/>
        </w:rPr>
        <w:t xml:space="preserve"> </w:t>
      </w:r>
      <w:r w:rsidRPr="00631B38">
        <w:rPr>
          <w:rFonts w:ascii="Arial" w:hAnsi="Arial" w:cs="Arial"/>
          <w:sz w:val="20"/>
        </w:rPr>
        <w:t>(</w:t>
      </w:r>
      <w:smartTag w:uri="urn:schemas-microsoft-com:office:smarttags" w:element="PersonName">
        <w:smartTagPr>
          <w:attr w:name="ProductID" w:val="Uradni list RS"/>
        </w:smartTagPr>
        <w:r w:rsidRPr="00631B38">
          <w:rPr>
            <w:rFonts w:ascii="Arial" w:hAnsi="Arial" w:cs="Arial"/>
            <w:sz w:val="20"/>
          </w:rPr>
          <w:t>Uradni list RS</w:t>
        </w:r>
      </w:smartTag>
      <w:r w:rsidRPr="00631B38">
        <w:rPr>
          <w:rFonts w:ascii="Arial" w:hAnsi="Arial" w:cs="Arial"/>
          <w:sz w:val="20"/>
        </w:rPr>
        <w:t>, št.19/2013</w:t>
      </w:r>
      <w:r>
        <w:rPr>
          <w:rFonts w:ascii="Arial" w:hAnsi="Arial" w:cs="Arial"/>
          <w:sz w:val="20"/>
        </w:rPr>
        <w:t>, 74/2015</w:t>
      </w:r>
      <w:r w:rsidRPr="00631B38">
        <w:rPr>
          <w:rFonts w:ascii="Arial" w:hAnsi="Arial" w:cs="Arial"/>
          <w:sz w:val="20"/>
        </w:rPr>
        <w:t>) in 55. člena Poslovnika Občinskega sveta Občine Tržič</w:t>
      </w:r>
      <w:r>
        <w:rPr>
          <w:rFonts w:ascii="Arial" w:hAnsi="Arial" w:cs="Arial"/>
          <w:sz w:val="20"/>
        </w:rPr>
        <w:t xml:space="preserve"> (Uradni list RS, št. </w:t>
      </w:r>
      <w:r w:rsidRPr="00C5213D">
        <w:rPr>
          <w:rFonts w:ascii="Arial" w:hAnsi="Arial" w:cs="Arial"/>
          <w:sz w:val="20"/>
        </w:rPr>
        <w:t>15/2017)</w:t>
      </w:r>
      <w:r w:rsidRPr="00631B38">
        <w:rPr>
          <w:rFonts w:ascii="Arial" w:hAnsi="Arial" w:cs="Arial"/>
          <w:sz w:val="20"/>
        </w:rPr>
        <w:t xml:space="preserve"> </w:t>
      </w:r>
      <w:r w:rsidR="00581263" w:rsidRPr="003C770A">
        <w:rPr>
          <w:rFonts w:ascii="Arial" w:hAnsi="Arial" w:cs="Arial"/>
          <w:sz w:val="20"/>
          <w:szCs w:val="20"/>
        </w:rPr>
        <w:t>bo</w:t>
      </w:r>
      <w:r>
        <w:rPr>
          <w:rFonts w:ascii="Arial" w:hAnsi="Arial" w:cs="Arial"/>
          <w:sz w:val="20"/>
          <w:szCs w:val="20"/>
        </w:rPr>
        <w:t xml:space="preserve"> kot poročeval</w:t>
      </w:r>
      <w:r w:rsidR="00A907AF">
        <w:rPr>
          <w:rFonts w:ascii="Arial" w:hAnsi="Arial" w:cs="Arial"/>
          <w:sz w:val="20"/>
          <w:szCs w:val="20"/>
        </w:rPr>
        <w:t>e</w:t>
      </w:r>
      <w:r>
        <w:rPr>
          <w:rFonts w:ascii="Arial" w:hAnsi="Arial" w:cs="Arial"/>
          <w:sz w:val="20"/>
          <w:szCs w:val="20"/>
        </w:rPr>
        <w:t>c</w:t>
      </w:r>
      <w:r w:rsidR="00581263" w:rsidRPr="003C770A">
        <w:rPr>
          <w:rFonts w:ascii="Arial" w:hAnsi="Arial" w:cs="Arial"/>
          <w:sz w:val="20"/>
          <w:szCs w:val="20"/>
        </w:rPr>
        <w:t xml:space="preserve"> na seji sodeloval:</w:t>
      </w:r>
    </w:p>
    <w:p w:rsidR="00581263" w:rsidRPr="003C770A" w:rsidRDefault="00581263" w:rsidP="00581263">
      <w:pPr>
        <w:ind w:left="3261" w:hanging="3261"/>
        <w:rPr>
          <w:rFonts w:ascii="Arial" w:hAnsi="Arial" w:cs="Arial"/>
          <w:sz w:val="20"/>
          <w:szCs w:val="20"/>
        </w:rPr>
      </w:pPr>
    </w:p>
    <w:p w:rsidR="00581263" w:rsidRPr="003C770A" w:rsidRDefault="00D864DE" w:rsidP="00581263">
      <w:pPr>
        <w:widowControl/>
        <w:numPr>
          <w:ilvl w:val="0"/>
          <w:numId w:val="14"/>
        </w:numPr>
        <w:autoSpaceDE/>
        <w:autoSpaceDN/>
        <w:rPr>
          <w:rFonts w:ascii="Arial" w:hAnsi="Arial" w:cs="Arial"/>
          <w:sz w:val="20"/>
          <w:szCs w:val="20"/>
        </w:rPr>
      </w:pPr>
      <w:r>
        <w:rPr>
          <w:rFonts w:ascii="Arial" w:hAnsi="Arial" w:cs="Arial"/>
          <w:sz w:val="20"/>
          <w:szCs w:val="20"/>
        </w:rPr>
        <w:t xml:space="preserve">Klemen Srna, </w:t>
      </w:r>
      <w:proofErr w:type="spellStart"/>
      <w:r>
        <w:rPr>
          <w:rFonts w:ascii="Arial" w:hAnsi="Arial" w:cs="Arial"/>
          <w:sz w:val="20"/>
          <w:szCs w:val="20"/>
        </w:rPr>
        <w:t>v.d</w:t>
      </w:r>
      <w:proofErr w:type="spellEnd"/>
      <w:r>
        <w:rPr>
          <w:rFonts w:ascii="Arial" w:hAnsi="Arial" w:cs="Arial"/>
          <w:sz w:val="20"/>
          <w:szCs w:val="20"/>
        </w:rPr>
        <w:t>. direktorja občinske uprave</w:t>
      </w:r>
      <w:bookmarkStart w:id="0" w:name="_GoBack"/>
      <w:bookmarkEnd w:id="0"/>
    </w:p>
    <w:p w:rsidR="00581263" w:rsidRPr="003C770A" w:rsidRDefault="00581263" w:rsidP="00581263">
      <w:pPr>
        <w:ind w:left="720"/>
        <w:rPr>
          <w:rFonts w:ascii="Arial" w:hAnsi="Arial" w:cs="Arial"/>
          <w:sz w:val="20"/>
          <w:szCs w:val="20"/>
        </w:rPr>
      </w:pPr>
    </w:p>
    <w:p w:rsidR="00581263" w:rsidRPr="003C770A" w:rsidRDefault="00581263" w:rsidP="00581263">
      <w:pPr>
        <w:ind w:left="720"/>
        <w:rPr>
          <w:rFonts w:ascii="Arial" w:hAnsi="Arial" w:cs="Arial"/>
          <w:sz w:val="20"/>
          <w:szCs w:val="20"/>
        </w:rPr>
      </w:pPr>
    </w:p>
    <w:p w:rsidR="00581263" w:rsidRPr="003C770A" w:rsidRDefault="00581263" w:rsidP="00581263">
      <w:pPr>
        <w:ind w:left="3261" w:hanging="3261"/>
        <w:rPr>
          <w:rFonts w:ascii="Arial" w:hAnsi="Arial" w:cs="Arial"/>
          <w:sz w:val="20"/>
          <w:szCs w:val="20"/>
        </w:rPr>
      </w:pPr>
    </w:p>
    <w:p w:rsidR="00581263" w:rsidRPr="003C770A" w:rsidRDefault="00581263" w:rsidP="00581263">
      <w:pPr>
        <w:outlineLvl w:val="0"/>
        <w:rPr>
          <w:rFonts w:ascii="Arial" w:hAnsi="Arial" w:cs="Arial"/>
          <w:b/>
          <w:sz w:val="20"/>
          <w:szCs w:val="20"/>
        </w:rPr>
      </w:pPr>
      <w:r w:rsidRPr="003C770A">
        <w:rPr>
          <w:rFonts w:ascii="Arial" w:hAnsi="Arial" w:cs="Arial"/>
          <w:b/>
          <w:sz w:val="20"/>
          <w:szCs w:val="20"/>
        </w:rPr>
        <w:t>PREDLOG SKLEPA:</w:t>
      </w:r>
    </w:p>
    <w:p w:rsidR="00581263" w:rsidRPr="003C770A" w:rsidRDefault="00581263" w:rsidP="00581263">
      <w:pPr>
        <w:rPr>
          <w:rFonts w:ascii="Arial" w:hAnsi="Arial" w:cs="Arial"/>
          <w:sz w:val="20"/>
          <w:szCs w:val="20"/>
        </w:rPr>
      </w:pPr>
    </w:p>
    <w:p w:rsidR="00581263" w:rsidRPr="006975E7" w:rsidRDefault="00411D84" w:rsidP="00581263">
      <w:pPr>
        <w:pStyle w:val="Telobesedila2"/>
        <w:numPr>
          <w:ilvl w:val="0"/>
          <w:numId w:val="15"/>
        </w:numPr>
        <w:ind w:left="357" w:hanging="357"/>
        <w:rPr>
          <w:rFonts w:ascii="Arial" w:hAnsi="Arial" w:cs="Arial"/>
          <w:b/>
          <w:szCs w:val="20"/>
          <w:lang w:val="sl"/>
        </w:rPr>
      </w:pPr>
      <w:r w:rsidRPr="006975E7">
        <w:rPr>
          <w:rFonts w:ascii="Arial" w:hAnsi="Arial" w:cs="Arial"/>
          <w:b/>
          <w:szCs w:val="20"/>
          <w:lang w:val="sl"/>
        </w:rPr>
        <w:t xml:space="preserve">Občinski svet Občine Tržič </w:t>
      </w:r>
      <w:r w:rsidR="00222459">
        <w:rPr>
          <w:rFonts w:ascii="Arial" w:hAnsi="Arial" w:cs="Arial"/>
          <w:b/>
          <w:szCs w:val="20"/>
          <w:lang w:val="sl"/>
        </w:rPr>
        <w:t>s</w:t>
      </w:r>
      <w:r w:rsidR="00A907AF">
        <w:rPr>
          <w:rFonts w:ascii="Arial" w:hAnsi="Arial" w:cs="Arial"/>
          <w:b/>
          <w:szCs w:val="20"/>
          <w:lang w:val="sl"/>
        </w:rPr>
        <w:t>prejme sklep o mnenju Občine k osnutkom pokrajinske zakonodaje</w:t>
      </w:r>
      <w:r w:rsidR="00A145D5">
        <w:rPr>
          <w:rFonts w:ascii="Arial" w:hAnsi="Arial" w:cs="Arial"/>
          <w:b/>
          <w:szCs w:val="20"/>
          <w:lang w:val="sl"/>
        </w:rPr>
        <w:t xml:space="preserve"> v predloženi obliki</w:t>
      </w:r>
      <w:r w:rsidRPr="006975E7">
        <w:rPr>
          <w:rFonts w:ascii="Arial" w:hAnsi="Arial" w:cs="Arial"/>
          <w:b/>
          <w:szCs w:val="20"/>
          <w:lang w:val="sl"/>
        </w:rPr>
        <w:t>.</w:t>
      </w:r>
    </w:p>
    <w:p w:rsidR="00581263" w:rsidRPr="006975E7" w:rsidRDefault="00581263" w:rsidP="00581263">
      <w:pPr>
        <w:pStyle w:val="Telobesedila2"/>
        <w:ind w:left="357"/>
        <w:rPr>
          <w:rFonts w:ascii="Arial" w:hAnsi="Arial" w:cs="Arial"/>
          <w:b/>
          <w:szCs w:val="20"/>
          <w:lang w:val="sl"/>
        </w:rPr>
      </w:pPr>
    </w:p>
    <w:p w:rsidR="00581263" w:rsidRPr="003C770A" w:rsidRDefault="00581263" w:rsidP="00581263">
      <w:pPr>
        <w:pStyle w:val="Odstavekseznama"/>
        <w:ind w:left="720" w:hanging="720"/>
        <w:contextualSpacing/>
        <w:jc w:val="both"/>
        <w:rPr>
          <w:rFonts w:ascii="Arial" w:hAnsi="Arial" w:cs="Arial"/>
          <w:b/>
          <w:sz w:val="20"/>
          <w:szCs w:val="20"/>
        </w:rPr>
      </w:pPr>
    </w:p>
    <w:p w:rsidR="00581263" w:rsidRPr="006975E7" w:rsidRDefault="00581263" w:rsidP="00581263">
      <w:pPr>
        <w:pStyle w:val="Telobesedila2"/>
        <w:ind w:left="357"/>
        <w:rPr>
          <w:rFonts w:ascii="Arial" w:hAnsi="Arial" w:cs="Arial"/>
          <w:b/>
          <w:szCs w:val="20"/>
          <w:lang w:val="sl"/>
        </w:rPr>
      </w:pPr>
    </w:p>
    <w:p w:rsidR="00581263" w:rsidRPr="006975E7" w:rsidRDefault="00581263" w:rsidP="00581263">
      <w:pPr>
        <w:pStyle w:val="Telobesedila2"/>
        <w:rPr>
          <w:rFonts w:ascii="Arial" w:hAnsi="Arial" w:cs="Arial"/>
          <w:b/>
          <w:szCs w:val="20"/>
          <w:lang w:val="sl"/>
        </w:rPr>
      </w:pPr>
    </w:p>
    <w:p w:rsidR="00581263" w:rsidRPr="003C770A" w:rsidRDefault="00581263" w:rsidP="00581263">
      <w:pPr>
        <w:jc w:val="both"/>
        <w:rPr>
          <w:rFonts w:ascii="Arial" w:hAnsi="Arial" w:cs="Arial"/>
          <w:b/>
          <w:sz w:val="20"/>
          <w:szCs w:val="20"/>
        </w:rPr>
      </w:pPr>
    </w:p>
    <w:p w:rsidR="00581263" w:rsidRPr="003C770A" w:rsidRDefault="00581263" w:rsidP="00581263">
      <w:pPr>
        <w:jc w:val="both"/>
        <w:rPr>
          <w:rFonts w:ascii="Arial" w:hAnsi="Arial" w:cs="Arial"/>
          <w:b/>
          <w:sz w:val="20"/>
          <w:szCs w:val="20"/>
        </w:rPr>
      </w:pPr>
    </w:p>
    <w:p w:rsidR="00581263" w:rsidRPr="003C770A" w:rsidRDefault="00581263" w:rsidP="00581263">
      <w:pPr>
        <w:jc w:val="both"/>
        <w:rPr>
          <w:rFonts w:ascii="Arial" w:hAnsi="Arial" w:cs="Arial"/>
          <w:b/>
          <w:sz w:val="20"/>
          <w:szCs w:val="20"/>
        </w:rPr>
      </w:pPr>
    </w:p>
    <w:p w:rsidR="00581263" w:rsidRPr="003C770A" w:rsidRDefault="00581263" w:rsidP="00581263">
      <w:pPr>
        <w:ind w:left="5760"/>
        <w:jc w:val="center"/>
        <w:rPr>
          <w:rFonts w:ascii="Arial" w:hAnsi="Arial" w:cs="Arial"/>
          <w:b/>
          <w:sz w:val="20"/>
          <w:szCs w:val="20"/>
        </w:rPr>
      </w:pPr>
      <w:r w:rsidRPr="003C770A">
        <w:rPr>
          <w:rFonts w:ascii="Arial" w:hAnsi="Arial" w:cs="Arial"/>
          <w:b/>
          <w:sz w:val="20"/>
          <w:szCs w:val="20"/>
        </w:rPr>
        <w:t>mag. Borut Sajovic</w:t>
      </w:r>
    </w:p>
    <w:p w:rsidR="00581263" w:rsidRPr="003C770A" w:rsidRDefault="00581263" w:rsidP="00581263">
      <w:pPr>
        <w:ind w:left="5760"/>
        <w:jc w:val="center"/>
        <w:rPr>
          <w:rFonts w:ascii="Arial" w:hAnsi="Arial" w:cs="Arial"/>
          <w:b/>
          <w:sz w:val="20"/>
          <w:szCs w:val="20"/>
        </w:rPr>
      </w:pPr>
      <w:r w:rsidRPr="003C770A">
        <w:rPr>
          <w:rFonts w:ascii="Arial" w:hAnsi="Arial" w:cs="Arial"/>
          <w:b/>
          <w:sz w:val="20"/>
          <w:szCs w:val="20"/>
        </w:rPr>
        <w:t>ŽUPAN</w:t>
      </w:r>
    </w:p>
    <w:p w:rsidR="00483651" w:rsidRPr="003C770A" w:rsidRDefault="00581263" w:rsidP="003C770A">
      <w:pPr>
        <w:jc w:val="center"/>
        <w:rPr>
          <w:rFonts w:ascii="Arial" w:hAnsi="Arial" w:cs="Arial"/>
          <w:b/>
          <w:sz w:val="20"/>
          <w:szCs w:val="20"/>
        </w:rPr>
      </w:pPr>
      <w:r w:rsidRPr="003C770A">
        <w:rPr>
          <w:rFonts w:ascii="Arial" w:hAnsi="Arial" w:cs="Arial"/>
          <w:b/>
          <w:sz w:val="20"/>
          <w:szCs w:val="20"/>
        </w:rPr>
        <w:br w:type="page"/>
      </w:r>
      <w:r w:rsidR="00411D84" w:rsidRPr="003C770A">
        <w:rPr>
          <w:rFonts w:ascii="Arial" w:hAnsi="Arial" w:cs="Arial"/>
          <w:b/>
          <w:sz w:val="20"/>
          <w:szCs w:val="20"/>
        </w:rPr>
        <w:lastRenderedPageBreak/>
        <w:t>OBRAZLOŽITEV:</w:t>
      </w:r>
    </w:p>
    <w:p w:rsidR="00411D84" w:rsidRPr="0020731D" w:rsidRDefault="00411D84" w:rsidP="002349EB">
      <w:pPr>
        <w:tabs>
          <w:tab w:val="left" w:pos="7635"/>
        </w:tabs>
        <w:spacing w:line="288" w:lineRule="auto"/>
        <w:jc w:val="both"/>
        <w:rPr>
          <w:rFonts w:ascii="Arial" w:hAnsi="Arial" w:cs="Arial"/>
          <w:b/>
          <w:sz w:val="20"/>
          <w:szCs w:val="20"/>
        </w:rPr>
      </w:pPr>
    </w:p>
    <w:p w:rsidR="00222459" w:rsidRPr="0020731D" w:rsidRDefault="00222459" w:rsidP="0020731D">
      <w:pPr>
        <w:pStyle w:val="Kazalovsebine2"/>
        <w:tabs>
          <w:tab w:val="left" w:pos="993"/>
          <w:tab w:val="left" w:leader="dot" w:pos="8981"/>
        </w:tabs>
        <w:ind w:left="0" w:firstLine="0"/>
        <w:jc w:val="both"/>
        <w:rPr>
          <w:rFonts w:ascii="Arial" w:hAnsi="Arial" w:cs="Arial"/>
          <w:bCs/>
        </w:rPr>
      </w:pPr>
      <w:r w:rsidRPr="0020731D">
        <w:rPr>
          <w:rFonts w:ascii="Arial" w:hAnsi="Arial" w:cs="Arial"/>
          <w:bCs/>
        </w:rPr>
        <w:t xml:space="preserve">Občinski svet Občine Tržič se je na svoji </w:t>
      </w:r>
      <w:r w:rsidR="0020731D" w:rsidRPr="0020731D">
        <w:rPr>
          <w:rFonts w:ascii="Arial" w:hAnsi="Arial" w:cs="Arial"/>
          <w:bCs/>
        </w:rPr>
        <w:t xml:space="preserve">17. </w:t>
      </w:r>
      <w:r w:rsidRPr="0020731D">
        <w:rPr>
          <w:rFonts w:ascii="Arial" w:hAnsi="Arial" w:cs="Arial"/>
          <w:bCs/>
        </w:rPr>
        <w:t xml:space="preserve">redni seji, dne </w:t>
      </w:r>
      <w:r w:rsidR="0020731D" w:rsidRPr="0020731D">
        <w:rPr>
          <w:rFonts w:ascii="Arial" w:hAnsi="Arial" w:cs="Arial"/>
          <w:bCs/>
        </w:rPr>
        <w:t>21. 1. 2021</w:t>
      </w:r>
      <w:r w:rsidRPr="0020731D">
        <w:rPr>
          <w:rFonts w:ascii="Arial" w:hAnsi="Arial" w:cs="Arial"/>
          <w:bCs/>
        </w:rPr>
        <w:t>, seznanil z osnutki pokrajinske zakonodaje. Za potrditev strinjanja je potrebno sprejeti sklep</w:t>
      </w:r>
      <w:r w:rsidR="0020731D" w:rsidRPr="0020731D">
        <w:rPr>
          <w:rFonts w:ascii="Arial" w:hAnsi="Arial" w:cs="Arial"/>
          <w:bCs/>
        </w:rPr>
        <w:t>,</w:t>
      </w:r>
      <w:r w:rsidRPr="0020731D">
        <w:rPr>
          <w:rFonts w:ascii="Arial" w:hAnsi="Arial" w:cs="Arial"/>
          <w:bCs/>
        </w:rPr>
        <w:t xml:space="preserve"> s katerim Občina Tržič v postopku sprejema Zakona o ustanovitvi pokrajin /</w:t>
      </w:r>
      <w:proofErr w:type="spellStart"/>
      <w:r w:rsidRPr="0020731D">
        <w:rPr>
          <w:rFonts w:ascii="Arial" w:hAnsi="Arial" w:cs="Arial"/>
          <w:bCs/>
        </w:rPr>
        <w:t>ZUPok</w:t>
      </w:r>
      <w:proofErr w:type="spellEnd"/>
      <w:r w:rsidRPr="0020731D">
        <w:rPr>
          <w:rFonts w:ascii="Arial" w:hAnsi="Arial" w:cs="Arial"/>
          <w:bCs/>
        </w:rPr>
        <w:t>/, Zakona o pokrajinah /</w:t>
      </w:r>
      <w:proofErr w:type="spellStart"/>
      <w:r w:rsidRPr="0020731D">
        <w:rPr>
          <w:rFonts w:ascii="Arial" w:hAnsi="Arial" w:cs="Arial"/>
          <w:bCs/>
        </w:rPr>
        <w:t>ZPok</w:t>
      </w:r>
      <w:proofErr w:type="spellEnd"/>
      <w:r w:rsidRPr="0020731D">
        <w:rPr>
          <w:rFonts w:ascii="Arial" w:hAnsi="Arial" w:cs="Arial"/>
          <w:bCs/>
        </w:rPr>
        <w:t>/ in Zakona o financiranju pokrajin /</w:t>
      </w:r>
      <w:proofErr w:type="spellStart"/>
      <w:r w:rsidRPr="0020731D">
        <w:rPr>
          <w:rFonts w:ascii="Arial" w:hAnsi="Arial" w:cs="Arial"/>
          <w:bCs/>
        </w:rPr>
        <w:t>ZFPok</w:t>
      </w:r>
      <w:proofErr w:type="spellEnd"/>
      <w:r w:rsidRPr="0020731D">
        <w:rPr>
          <w:rFonts w:ascii="Arial" w:hAnsi="Arial" w:cs="Arial"/>
          <w:bCs/>
        </w:rPr>
        <w:t>/ podaja mnenje o vsebini osnutkov pokrajinske zakonodaje, in sicer da Občina Tržič soglaša:</w:t>
      </w:r>
    </w:p>
    <w:p w:rsidR="00222459" w:rsidRPr="0020731D" w:rsidRDefault="00222459" w:rsidP="0020731D">
      <w:pPr>
        <w:pStyle w:val="Kazalovsebine2"/>
        <w:tabs>
          <w:tab w:val="left" w:pos="993"/>
          <w:tab w:val="left" w:leader="dot" w:pos="8981"/>
        </w:tabs>
        <w:ind w:left="0" w:firstLine="0"/>
        <w:jc w:val="both"/>
        <w:rPr>
          <w:rFonts w:ascii="Arial" w:hAnsi="Arial" w:cs="Arial"/>
          <w:bCs/>
        </w:rPr>
      </w:pPr>
    </w:p>
    <w:p w:rsidR="00222459" w:rsidRPr="0020731D" w:rsidRDefault="00222459" w:rsidP="0020731D">
      <w:pPr>
        <w:pStyle w:val="Kazalovsebine2"/>
        <w:numPr>
          <w:ilvl w:val="0"/>
          <w:numId w:val="21"/>
        </w:numPr>
        <w:tabs>
          <w:tab w:val="left" w:pos="993"/>
          <w:tab w:val="left" w:leader="dot" w:pos="8981"/>
        </w:tabs>
        <w:jc w:val="both"/>
        <w:rPr>
          <w:rFonts w:ascii="Arial" w:hAnsi="Arial" w:cs="Arial"/>
          <w:bCs/>
        </w:rPr>
      </w:pPr>
      <w:r w:rsidRPr="0020731D">
        <w:rPr>
          <w:rFonts w:ascii="Arial" w:hAnsi="Arial" w:cs="Arial"/>
          <w:bCs/>
        </w:rPr>
        <w:t>z ustanovitvijo pokrajin in teritorialno umestitvijo občine v Gorenjsko pokrajino;</w:t>
      </w:r>
    </w:p>
    <w:p w:rsidR="00222459" w:rsidRPr="0020731D" w:rsidRDefault="00222459" w:rsidP="0020731D">
      <w:pPr>
        <w:pStyle w:val="Kazalovsebine2"/>
        <w:numPr>
          <w:ilvl w:val="0"/>
          <w:numId w:val="21"/>
        </w:numPr>
        <w:tabs>
          <w:tab w:val="left" w:pos="993"/>
          <w:tab w:val="left" w:leader="dot" w:pos="8981"/>
        </w:tabs>
        <w:jc w:val="both"/>
        <w:rPr>
          <w:rFonts w:ascii="Arial" w:hAnsi="Arial" w:cs="Arial"/>
          <w:bCs/>
        </w:rPr>
      </w:pPr>
      <w:r w:rsidRPr="0020731D">
        <w:rPr>
          <w:rFonts w:ascii="Arial" w:hAnsi="Arial" w:cs="Arial"/>
          <w:bCs/>
        </w:rPr>
        <w:t>s predlaganim imenom Gorenjska pokrajina,</w:t>
      </w:r>
    </w:p>
    <w:p w:rsidR="00222459" w:rsidRPr="0020731D" w:rsidRDefault="00222459" w:rsidP="0020731D">
      <w:pPr>
        <w:pStyle w:val="Kazalovsebine2"/>
        <w:numPr>
          <w:ilvl w:val="0"/>
          <w:numId w:val="21"/>
        </w:numPr>
        <w:tabs>
          <w:tab w:val="left" w:pos="993"/>
          <w:tab w:val="left" w:leader="dot" w:pos="8981"/>
        </w:tabs>
        <w:jc w:val="both"/>
        <w:rPr>
          <w:rFonts w:ascii="Arial" w:hAnsi="Arial" w:cs="Arial"/>
          <w:bCs/>
        </w:rPr>
      </w:pPr>
      <w:r w:rsidRPr="0020731D">
        <w:rPr>
          <w:rFonts w:ascii="Arial" w:hAnsi="Arial" w:cs="Arial"/>
          <w:bCs/>
        </w:rPr>
        <w:t>s predlaganim sedežem pokrajine v mestu Kranj.</w:t>
      </w:r>
    </w:p>
    <w:p w:rsidR="00222459" w:rsidRDefault="00222459" w:rsidP="002349EB">
      <w:pPr>
        <w:tabs>
          <w:tab w:val="left" w:pos="7635"/>
        </w:tabs>
        <w:spacing w:line="288" w:lineRule="auto"/>
        <w:jc w:val="both"/>
        <w:rPr>
          <w:rFonts w:ascii="Arial" w:hAnsi="Arial" w:cs="Arial"/>
          <w:sz w:val="20"/>
          <w:szCs w:val="20"/>
        </w:rPr>
      </w:pPr>
    </w:p>
    <w:p w:rsidR="00222459" w:rsidRDefault="00222459" w:rsidP="0020731D">
      <w:pPr>
        <w:tabs>
          <w:tab w:val="left" w:pos="7635"/>
        </w:tabs>
        <w:spacing w:line="288" w:lineRule="auto"/>
        <w:jc w:val="center"/>
        <w:rPr>
          <w:rFonts w:ascii="Arial" w:hAnsi="Arial" w:cs="Arial"/>
          <w:sz w:val="20"/>
          <w:szCs w:val="20"/>
        </w:rPr>
      </w:pPr>
      <w:r>
        <w:rPr>
          <w:rFonts w:ascii="Arial" w:hAnsi="Arial" w:cs="Arial"/>
          <w:sz w:val="20"/>
          <w:szCs w:val="20"/>
        </w:rPr>
        <w:t>* * *</w:t>
      </w:r>
    </w:p>
    <w:p w:rsidR="00222459" w:rsidRPr="003C770A" w:rsidRDefault="00222459" w:rsidP="002349EB">
      <w:pPr>
        <w:tabs>
          <w:tab w:val="left" w:pos="7635"/>
        </w:tabs>
        <w:spacing w:line="288" w:lineRule="auto"/>
        <w:jc w:val="both"/>
        <w:rPr>
          <w:rFonts w:ascii="Arial" w:hAnsi="Arial" w:cs="Arial"/>
          <w:sz w:val="20"/>
          <w:szCs w:val="20"/>
        </w:rPr>
      </w:pPr>
    </w:p>
    <w:p w:rsidR="00426E8E" w:rsidRPr="003C770A" w:rsidRDefault="00426E8E" w:rsidP="00433B9F">
      <w:pPr>
        <w:pStyle w:val="Kazalovsebine2"/>
        <w:tabs>
          <w:tab w:val="left" w:pos="993"/>
          <w:tab w:val="left" w:leader="dot" w:pos="8981"/>
        </w:tabs>
        <w:ind w:left="0" w:firstLine="0"/>
        <w:jc w:val="both"/>
        <w:rPr>
          <w:rFonts w:ascii="Arial" w:hAnsi="Arial" w:cs="Arial"/>
          <w:bCs/>
        </w:rPr>
      </w:pPr>
      <w:r w:rsidRPr="003C770A">
        <w:rPr>
          <w:rFonts w:ascii="Arial" w:hAnsi="Arial" w:cs="Arial"/>
          <w:bCs/>
        </w:rPr>
        <w:t xml:space="preserve">Državni svet </w:t>
      </w:r>
      <w:r w:rsidR="00024DA6" w:rsidRPr="003C770A">
        <w:rPr>
          <w:rFonts w:ascii="Arial" w:hAnsi="Arial" w:cs="Arial"/>
          <w:bCs/>
        </w:rPr>
        <w:t>Republike Slovenije</w:t>
      </w:r>
      <w:r w:rsidRPr="003C770A">
        <w:rPr>
          <w:rFonts w:ascii="Arial" w:hAnsi="Arial" w:cs="Arial"/>
          <w:bCs/>
        </w:rPr>
        <w:t xml:space="preserve"> </w:t>
      </w:r>
      <w:r w:rsidR="008657F8" w:rsidRPr="003C770A">
        <w:rPr>
          <w:rFonts w:ascii="Arial" w:hAnsi="Arial" w:cs="Arial"/>
          <w:bCs/>
        </w:rPr>
        <w:t xml:space="preserve">se </w:t>
      </w:r>
      <w:r w:rsidR="00024DA6" w:rsidRPr="003C770A">
        <w:rPr>
          <w:rFonts w:ascii="Arial" w:hAnsi="Arial" w:cs="Arial"/>
          <w:bCs/>
        </w:rPr>
        <w:t xml:space="preserve">je na </w:t>
      </w:r>
      <w:r w:rsidR="000C17FE" w:rsidRPr="003C770A">
        <w:rPr>
          <w:rFonts w:ascii="Arial" w:hAnsi="Arial" w:cs="Arial"/>
          <w:bCs/>
        </w:rPr>
        <w:t>34.</w:t>
      </w:r>
      <w:r w:rsidRPr="003C770A">
        <w:rPr>
          <w:rFonts w:ascii="Arial" w:hAnsi="Arial" w:cs="Arial"/>
          <w:bCs/>
        </w:rPr>
        <w:t xml:space="preserve"> seji </w:t>
      </w:r>
      <w:r w:rsidR="00024DA6" w:rsidRPr="003C770A">
        <w:rPr>
          <w:rFonts w:ascii="Arial" w:hAnsi="Arial" w:cs="Arial"/>
          <w:bCs/>
        </w:rPr>
        <w:t xml:space="preserve">11. novembra </w:t>
      </w:r>
      <w:r w:rsidR="007615C6" w:rsidRPr="003C770A">
        <w:rPr>
          <w:rFonts w:ascii="Arial" w:hAnsi="Arial" w:cs="Arial"/>
          <w:bCs/>
        </w:rPr>
        <w:t xml:space="preserve">2020 </w:t>
      </w:r>
      <w:r w:rsidR="008657F8" w:rsidRPr="003C770A">
        <w:rPr>
          <w:rFonts w:ascii="Arial" w:hAnsi="Arial" w:cs="Arial"/>
          <w:bCs/>
        </w:rPr>
        <w:t xml:space="preserve">seznanil z osnutki </w:t>
      </w:r>
      <w:r w:rsidRPr="003C770A">
        <w:rPr>
          <w:rFonts w:ascii="Arial" w:hAnsi="Arial" w:cs="Arial"/>
          <w:bCs/>
        </w:rPr>
        <w:t>pokrajinske zakonodaje</w:t>
      </w:r>
      <w:r w:rsidR="00732077" w:rsidRPr="003C770A">
        <w:rPr>
          <w:rFonts w:ascii="Arial" w:hAnsi="Arial" w:cs="Arial"/>
          <w:bCs/>
        </w:rPr>
        <w:t>, in sicer</w:t>
      </w:r>
      <w:r w:rsidR="008657F8" w:rsidRPr="003C770A">
        <w:rPr>
          <w:rFonts w:ascii="Arial" w:hAnsi="Arial" w:cs="Arial"/>
          <w:bCs/>
        </w:rPr>
        <w:t xml:space="preserve"> z</w:t>
      </w:r>
      <w:r w:rsidR="00732077" w:rsidRPr="003C770A">
        <w:rPr>
          <w:rFonts w:ascii="Arial" w:hAnsi="Arial" w:cs="Arial"/>
          <w:bCs/>
        </w:rPr>
        <w:t xml:space="preserve"> Zakon</w:t>
      </w:r>
      <w:r w:rsidR="008657F8" w:rsidRPr="003C770A">
        <w:rPr>
          <w:rFonts w:ascii="Arial" w:hAnsi="Arial" w:cs="Arial"/>
          <w:bCs/>
        </w:rPr>
        <w:t>om</w:t>
      </w:r>
      <w:r w:rsidR="00732077" w:rsidRPr="003C770A">
        <w:rPr>
          <w:rFonts w:ascii="Arial" w:hAnsi="Arial" w:cs="Arial"/>
          <w:bCs/>
        </w:rPr>
        <w:t xml:space="preserve"> o ustanovitvi pokrajin /</w:t>
      </w:r>
      <w:proofErr w:type="spellStart"/>
      <w:r w:rsidR="00732077" w:rsidRPr="003C770A">
        <w:rPr>
          <w:rFonts w:ascii="Arial" w:hAnsi="Arial" w:cs="Arial"/>
          <w:bCs/>
        </w:rPr>
        <w:t>ZUPok</w:t>
      </w:r>
      <w:proofErr w:type="spellEnd"/>
      <w:r w:rsidR="00732077" w:rsidRPr="003C770A">
        <w:rPr>
          <w:rFonts w:ascii="Arial" w:hAnsi="Arial" w:cs="Arial"/>
          <w:bCs/>
        </w:rPr>
        <w:t>/, Zakon</w:t>
      </w:r>
      <w:r w:rsidR="008657F8" w:rsidRPr="003C770A">
        <w:rPr>
          <w:rFonts w:ascii="Arial" w:hAnsi="Arial" w:cs="Arial"/>
          <w:bCs/>
        </w:rPr>
        <w:t>om</w:t>
      </w:r>
      <w:r w:rsidR="00732077" w:rsidRPr="003C770A">
        <w:rPr>
          <w:rFonts w:ascii="Arial" w:hAnsi="Arial" w:cs="Arial"/>
          <w:bCs/>
        </w:rPr>
        <w:t xml:space="preserve"> o pokrajinah /</w:t>
      </w:r>
      <w:proofErr w:type="spellStart"/>
      <w:r w:rsidR="00732077" w:rsidRPr="003C770A">
        <w:rPr>
          <w:rFonts w:ascii="Arial" w:hAnsi="Arial" w:cs="Arial"/>
          <w:bCs/>
        </w:rPr>
        <w:t>ZPok</w:t>
      </w:r>
      <w:proofErr w:type="spellEnd"/>
      <w:r w:rsidR="00732077" w:rsidRPr="003C770A">
        <w:rPr>
          <w:rFonts w:ascii="Arial" w:hAnsi="Arial" w:cs="Arial"/>
          <w:bCs/>
        </w:rPr>
        <w:t>/ s pregledom pristojnosti in nalog pokrajin ter Zakon</w:t>
      </w:r>
      <w:r w:rsidR="00C66647" w:rsidRPr="003C770A">
        <w:rPr>
          <w:rFonts w:ascii="Arial" w:hAnsi="Arial" w:cs="Arial"/>
          <w:bCs/>
        </w:rPr>
        <w:t>om</w:t>
      </w:r>
      <w:r w:rsidR="00732077" w:rsidRPr="003C770A">
        <w:rPr>
          <w:rFonts w:ascii="Arial" w:hAnsi="Arial" w:cs="Arial"/>
          <w:bCs/>
        </w:rPr>
        <w:t xml:space="preserve"> o financiranju pokrajin /</w:t>
      </w:r>
      <w:proofErr w:type="spellStart"/>
      <w:r w:rsidR="00732077" w:rsidRPr="003C770A">
        <w:rPr>
          <w:rFonts w:ascii="Arial" w:hAnsi="Arial" w:cs="Arial"/>
          <w:bCs/>
        </w:rPr>
        <w:t>ZF</w:t>
      </w:r>
      <w:r w:rsidR="00C66647" w:rsidRPr="003C770A">
        <w:rPr>
          <w:rFonts w:ascii="Arial" w:hAnsi="Arial" w:cs="Arial"/>
          <w:bCs/>
        </w:rPr>
        <w:t>P</w:t>
      </w:r>
      <w:r w:rsidR="00732077" w:rsidRPr="003C770A">
        <w:rPr>
          <w:rFonts w:ascii="Arial" w:hAnsi="Arial" w:cs="Arial"/>
          <w:bCs/>
        </w:rPr>
        <w:t>ok</w:t>
      </w:r>
      <w:proofErr w:type="spellEnd"/>
      <w:r w:rsidR="00732077" w:rsidRPr="003C770A">
        <w:rPr>
          <w:rFonts w:ascii="Arial" w:hAnsi="Arial" w:cs="Arial"/>
          <w:bCs/>
        </w:rPr>
        <w:t xml:space="preserve">/, ki jih je pripravila Strokovna skupina Državnega sveta </w:t>
      </w:r>
      <w:r w:rsidR="00024DA6" w:rsidRPr="003C770A">
        <w:rPr>
          <w:rFonts w:ascii="Arial" w:hAnsi="Arial" w:cs="Arial"/>
          <w:bCs/>
        </w:rPr>
        <w:t xml:space="preserve">Republike Slovenije </w:t>
      </w:r>
      <w:r w:rsidR="00732077" w:rsidRPr="003C770A">
        <w:rPr>
          <w:rFonts w:ascii="Arial" w:hAnsi="Arial" w:cs="Arial"/>
          <w:bCs/>
        </w:rPr>
        <w:t xml:space="preserve">za pripravo pokrajinske zakonodaje. </w:t>
      </w:r>
      <w:r w:rsidR="00024DA6" w:rsidRPr="003C770A">
        <w:rPr>
          <w:rFonts w:ascii="Arial" w:hAnsi="Arial" w:cs="Arial"/>
          <w:bCs/>
        </w:rPr>
        <w:t>Državni svet Republike Slovenije</w:t>
      </w:r>
      <w:r w:rsidR="00C131EA" w:rsidRPr="003C770A">
        <w:rPr>
          <w:rFonts w:ascii="Arial" w:hAnsi="Arial" w:cs="Arial"/>
          <w:bCs/>
        </w:rPr>
        <w:t xml:space="preserve"> </w:t>
      </w:r>
      <w:r w:rsidR="00C66647" w:rsidRPr="003C770A">
        <w:rPr>
          <w:rFonts w:ascii="Arial" w:hAnsi="Arial" w:cs="Arial"/>
          <w:bCs/>
        </w:rPr>
        <w:t>je pozval občinske svete</w:t>
      </w:r>
      <w:r w:rsidR="00FC3107" w:rsidRPr="003C770A">
        <w:rPr>
          <w:rFonts w:ascii="Arial" w:hAnsi="Arial" w:cs="Arial"/>
          <w:bCs/>
        </w:rPr>
        <w:t>, da se do 1.</w:t>
      </w:r>
      <w:r w:rsidR="00024DA6" w:rsidRPr="003C770A">
        <w:rPr>
          <w:rFonts w:ascii="Arial" w:hAnsi="Arial" w:cs="Arial"/>
          <w:bCs/>
        </w:rPr>
        <w:t xml:space="preserve"> </w:t>
      </w:r>
      <w:r w:rsidR="00FC3107" w:rsidRPr="003C770A">
        <w:rPr>
          <w:rFonts w:ascii="Arial" w:hAnsi="Arial" w:cs="Arial"/>
          <w:bCs/>
        </w:rPr>
        <w:t xml:space="preserve">marca 2021 opredelijo do osnutkov pokrajinske zakonodaje, ki so objavljeni v </w:t>
      </w:r>
      <w:r w:rsidR="00024DA6" w:rsidRPr="003C770A">
        <w:rPr>
          <w:rFonts w:ascii="Arial" w:hAnsi="Arial" w:cs="Arial"/>
          <w:bCs/>
        </w:rPr>
        <w:t>zborniku »</w:t>
      </w:r>
      <w:r w:rsidR="00636E0D" w:rsidRPr="003C770A">
        <w:rPr>
          <w:rFonts w:ascii="Arial" w:hAnsi="Arial" w:cs="Arial"/>
          <w:bCs/>
        </w:rPr>
        <w:t xml:space="preserve">Pokrajine v Sloveniji (osnutki pokrajinske zakonodaje s pregledom </w:t>
      </w:r>
      <w:r w:rsidR="000E1040" w:rsidRPr="003C770A">
        <w:rPr>
          <w:rFonts w:ascii="Arial" w:hAnsi="Arial" w:cs="Arial"/>
          <w:bCs/>
        </w:rPr>
        <w:t>pristojnosti pokrajin)</w:t>
      </w:r>
      <w:r w:rsidR="00024DA6" w:rsidRPr="003C770A">
        <w:rPr>
          <w:rFonts w:ascii="Arial" w:hAnsi="Arial" w:cs="Arial"/>
          <w:bCs/>
        </w:rPr>
        <w:t xml:space="preserve">«, ki je </w:t>
      </w:r>
      <w:r w:rsidR="000E1040" w:rsidRPr="003C770A">
        <w:rPr>
          <w:rFonts w:ascii="Arial" w:hAnsi="Arial" w:cs="Arial"/>
          <w:bCs/>
        </w:rPr>
        <w:t xml:space="preserve">dostopen na: </w:t>
      </w:r>
      <w:hyperlink r:id="rId8" w:history="1">
        <w:r w:rsidR="000E1040" w:rsidRPr="003C770A">
          <w:rPr>
            <w:rStyle w:val="Hiperpovezava"/>
            <w:rFonts w:ascii="Arial" w:hAnsi="Arial" w:cs="Arial"/>
            <w:bCs/>
          </w:rPr>
          <w:t>www.pokrajine.si/zbornik2020</w:t>
        </w:r>
      </w:hyperlink>
      <w:r w:rsidR="000E1040" w:rsidRPr="003C770A">
        <w:rPr>
          <w:rFonts w:ascii="Arial" w:hAnsi="Arial" w:cs="Arial"/>
          <w:bCs/>
        </w:rPr>
        <w:t xml:space="preserve">. </w:t>
      </w:r>
      <w:r w:rsidR="00024DA6" w:rsidRPr="003C770A">
        <w:rPr>
          <w:rFonts w:ascii="Arial" w:hAnsi="Arial" w:cs="Arial"/>
          <w:bCs/>
        </w:rPr>
        <w:t xml:space="preserve"> K </w:t>
      </w:r>
      <w:r w:rsidR="00CA27DE" w:rsidRPr="003C770A">
        <w:rPr>
          <w:rFonts w:ascii="Arial" w:hAnsi="Arial" w:cs="Arial"/>
          <w:bCs/>
        </w:rPr>
        <w:t xml:space="preserve">osnutkom pokrajinske zakonodaje </w:t>
      </w:r>
      <w:r w:rsidR="00024DA6" w:rsidRPr="003C770A">
        <w:rPr>
          <w:rFonts w:ascii="Arial" w:hAnsi="Arial" w:cs="Arial"/>
          <w:bCs/>
        </w:rPr>
        <w:t xml:space="preserve">je </w:t>
      </w:r>
      <w:r w:rsidR="00CA27DE" w:rsidRPr="003C770A">
        <w:rPr>
          <w:rFonts w:ascii="Arial" w:hAnsi="Arial" w:cs="Arial"/>
          <w:bCs/>
        </w:rPr>
        <w:t>p</w:t>
      </w:r>
      <w:r w:rsidR="00630F00" w:rsidRPr="003C770A">
        <w:rPr>
          <w:rFonts w:ascii="Arial" w:hAnsi="Arial" w:cs="Arial"/>
          <w:bCs/>
        </w:rPr>
        <w:t>odana naslednja obrazložitev:</w:t>
      </w:r>
    </w:p>
    <w:p w:rsidR="00426E8E" w:rsidRPr="003C770A" w:rsidRDefault="00426E8E" w:rsidP="00433B9F">
      <w:pPr>
        <w:pStyle w:val="Kazalovsebine2"/>
        <w:tabs>
          <w:tab w:val="left" w:pos="993"/>
          <w:tab w:val="left" w:leader="dot" w:pos="8981"/>
        </w:tabs>
        <w:ind w:left="0" w:firstLine="0"/>
        <w:jc w:val="both"/>
        <w:rPr>
          <w:rFonts w:ascii="Arial" w:hAnsi="Arial" w:cs="Arial"/>
          <w:bCs/>
        </w:rPr>
      </w:pPr>
    </w:p>
    <w:p w:rsidR="00FA6D9B" w:rsidRPr="003C770A" w:rsidRDefault="00FA6D9B" w:rsidP="00727A25">
      <w:pPr>
        <w:pStyle w:val="Naslov1"/>
        <w:ind w:left="0"/>
        <w:jc w:val="both"/>
        <w:rPr>
          <w:rFonts w:ascii="Arial" w:hAnsi="Arial" w:cs="Arial"/>
        </w:rPr>
      </w:pPr>
      <w:bookmarkStart w:id="1" w:name="_Toc51519293"/>
      <w:r w:rsidRPr="003C770A">
        <w:rPr>
          <w:rFonts w:ascii="Arial" w:hAnsi="Arial" w:cs="Arial"/>
        </w:rPr>
        <w:t>1</w:t>
      </w:r>
      <w:r w:rsidRPr="003C770A">
        <w:rPr>
          <w:rFonts w:ascii="Arial" w:hAnsi="Arial" w:cs="Arial"/>
        </w:rPr>
        <w:tab/>
        <w:t>Uvod</w:t>
      </w:r>
      <w:bookmarkEnd w:id="1"/>
    </w:p>
    <w:p w:rsidR="00FA6D9B" w:rsidRPr="003C770A" w:rsidRDefault="00FA6D9B" w:rsidP="00433B9F">
      <w:pPr>
        <w:pStyle w:val="Telobesedila"/>
        <w:jc w:val="both"/>
        <w:rPr>
          <w:rFonts w:ascii="Arial" w:hAnsi="Arial" w:cs="Arial"/>
          <w:b/>
          <w:lang w:val="sl-SI"/>
        </w:rPr>
      </w:pPr>
    </w:p>
    <w:p w:rsidR="00FA6D9B" w:rsidRPr="003C770A" w:rsidRDefault="00FA6D9B" w:rsidP="00433B9F">
      <w:pPr>
        <w:adjustRightInd w:val="0"/>
        <w:jc w:val="both"/>
        <w:rPr>
          <w:rFonts w:ascii="Arial" w:hAnsi="Arial" w:cs="Arial"/>
          <w:sz w:val="20"/>
          <w:szCs w:val="20"/>
          <w:lang w:val="pl-PL"/>
        </w:rPr>
      </w:pPr>
      <w:r w:rsidRPr="003C770A">
        <w:rPr>
          <w:rFonts w:ascii="Arial" w:hAnsi="Arial" w:cs="Arial"/>
          <w:sz w:val="20"/>
          <w:szCs w:val="20"/>
          <w:lang w:val="sl-SI"/>
        </w:rPr>
        <w:t xml:space="preserve">Za decentralizacijo kot splošni pojem je značilno prenašanje nalog z države na druge organizacije, ki niso sestavni del državne uprave, ampak so sorazmerno samostojne. </w:t>
      </w:r>
      <w:r w:rsidRPr="003C770A">
        <w:rPr>
          <w:rFonts w:ascii="Arial" w:hAnsi="Arial" w:cs="Arial"/>
          <w:sz w:val="20"/>
          <w:szCs w:val="20"/>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rsidR="00FA6D9B" w:rsidRPr="003C770A" w:rsidRDefault="00FA6D9B" w:rsidP="00433B9F">
      <w:pPr>
        <w:adjustRightInd w:val="0"/>
        <w:jc w:val="both"/>
        <w:rPr>
          <w:rFonts w:ascii="Arial" w:hAnsi="Arial" w:cs="Arial"/>
          <w:sz w:val="20"/>
          <w:szCs w:val="20"/>
          <w:lang w:val="pl-PL"/>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rsidR="00FA6D9B" w:rsidRPr="003C770A" w:rsidRDefault="00FA6D9B" w:rsidP="00433B9F">
      <w:pPr>
        <w:tabs>
          <w:tab w:val="left" w:pos="4875"/>
        </w:tabs>
        <w:adjustRightInd w:val="0"/>
        <w:jc w:val="both"/>
        <w:rPr>
          <w:rFonts w:ascii="Arial" w:eastAsia="Calibri" w:hAnsi="Arial" w:cs="Arial"/>
          <w:sz w:val="20"/>
          <w:szCs w:val="20"/>
          <w:lang w:val="sl-SI"/>
        </w:rPr>
      </w:pPr>
      <w:r w:rsidRPr="003C770A">
        <w:rPr>
          <w:rFonts w:ascii="Arial" w:eastAsia="Calibri" w:hAnsi="Arial" w:cs="Arial"/>
          <w:sz w:val="20"/>
          <w:szCs w:val="20"/>
          <w:lang w:val="sl-SI"/>
        </w:rPr>
        <w:tab/>
      </w:r>
    </w:p>
    <w:p w:rsidR="00FA6D9B" w:rsidRPr="003C770A" w:rsidRDefault="00FA6D9B" w:rsidP="00433B9F">
      <w:pPr>
        <w:adjustRightInd w:val="0"/>
        <w:jc w:val="both"/>
        <w:rPr>
          <w:rFonts w:ascii="Arial" w:hAnsi="Arial" w:cs="Arial"/>
          <w:sz w:val="20"/>
          <w:szCs w:val="20"/>
          <w:lang w:val="sl-SI"/>
        </w:rPr>
      </w:pPr>
      <w:r w:rsidRPr="003C770A">
        <w:rPr>
          <w:rFonts w:ascii="Arial" w:eastAsia="Calibri" w:hAnsi="Arial" w:cs="Arial"/>
          <w:sz w:val="20"/>
          <w:szCs w:val="20"/>
          <w:lang w:val="sl-SI"/>
        </w:rPr>
        <w:t xml:space="preserve">Samoupravi je blizu tudi pojem avtonomije, ki pa se od nje razlikuje glede na to, da se na primer v kontinentalni 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rsidR="00FA6D9B" w:rsidRDefault="00FA6D9B" w:rsidP="00433B9F">
      <w:pPr>
        <w:pStyle w:val="Naslov1"/>
        <w:jc w:val="both"/>
        <w:rPr>
          <w:rFonts w:ascii="Arial" w:hAnsi="Arial" w:cs="Arial"/>
        </w:rPr>
      </w:pPr>
    </w:p>
    <w:p w:rsidR="0020731D" w:rsidRDefault="0020731D" w:rsidP="00433B9F">
      <w:pPr>
        <w:pStyle w:val="Naslov1"/>
        <w:jc w:val="both"/>
        <w:rPr>
          <w:rFonts w:ascii="Arial" w:hAnsi="Arial" w:cs="Arial"/>
        </w:rPr>
      </w:pPr>
    </w:p>
    <w:p w:rsidR="0020731D" w:rsidRPr="003C770A" w:rsidRDefault="0020731D" w:rsidP="00433B9F">
      <w:pPr>
        <w:pStyle w:val="Naslov1"/>
        <w:jc w:val="both"/>
        <w:rPr>
          <w:rFonts w:ascii="Arial" w:hAnsi="Arial" w:cs="Arial"/>
        </w:rPr>
      </w:pPr>
    </w:p>
    <w:p w:rsidR="00B11A20" w:rsidRDefault="00B11A20" w:rsidP="00727A25">
      <w:pPr>
        <w:pStyle w:val="Naslov1"/>
        <w:ind w:left="0"/>
        <w:jc w:val="both"/>
        <w:rPr>
          <w:ins w:id="2" w:author="Mateja Nosan" w:date="2021-02-22T08:35:00Z"/>
          <w:rFonts w:ascii="Arial" w:hAnsi="Arial" w:cs="Arial"/>
        </w:rPr>
      </w:pPr>
      <w:bookmarkStart w:id="3" w:name="_Toc51519294"/>
    </w:p>
    <w:p w:rsidR="00FA6D9B" w:rsidRPr="003C770A" w:rsidRDefault="00FA6D9B" w:rsidP="00727A25">
      <w:pPr>
        <w:pStyle w:val="Naslov1"/>
        <w:ind w:left="0"/>
        <w:jc w:val="both"/>
        <w:rPr>
          <w:rFonts w:ascii="Arial" w:hAnsi="Arial" w:cs="Arial"/>
        </w:rPr>
      </w:pPr>
      <w:r w:rsidRPr="003C770A">
        <w:rPr>
          <w:rFonts w:ascii="Arial" w:hAnsi="Arial" w:cs="Arial"/>
        </w:rPr>
        <w:lastRenderedPageBreak/>
        <w:t>1.1</w:t>
      </w:r>
      <w:r w:rsidRPr="003C770A">
        <w:rPr>
          <w:rFonts w:ascii="Arial" w:hAnsi="Arial" w:cs="Arial"/>
        </w:rPr>
        <w:tab/>
        <w:t>Teritorialna decentralizacija</w:t>
      </w:r>
      <w:bookmarkEnd w:id="3"/>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adjustRightInd w:val="0"/>
        <w:jc w:val="both"/>
        <w:rPr>
          <w:rFonts w:ascii="Arial" w:eastAsia="Calibri" w:hAnsi="Arial" w:cs="Arial"/>
          <w:sz w:val="20"/>
          <w:szCs w:val="20"/>
          <w:lang w:val="sl-SI"/>
        </w:rPr>
      </w:pPr>
      <w:bookmarkStart w:id="4" w:name="_Hlk16414768"/>
      <w:r w:rsidRPr="003C770A">
        <w:rPr>
          <w:rFonts w:ascii="Arial" w:eastAsia="Calibri" w:hAnsi="Arial" w:cs="Arial"/>
          <w:sz w:val="20"/>
          <w:szCs w:val="20"/>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w:t>
      </w:r>
      <w:proofErr w:type="spellStart"/>
      <w:r w:rsidRPr="003C770A">
        <w:rPr>
          <w:rFonts w:ascii="Arial" w:eastAsia="Calibri" w:hAnsi="Arial" w:cs="Arial"/>
          <w:sz w:val="20"/>
          <w:szCs w:val="20"/>
          <w:lang w:val="sl-SI"/>
        </w:rPr>
        <w:t>t.j</w:t>
      </w:r>
      <w:proofErr w:type="spellEnd"/>
      <w:r w:rsidRPr="003C770A">
        <w:rPr>
          <w:rFonts w:ascii="Arial" w:eastAsia="Calibri" w:hAnsi="Arial" w:cs="Arial"/>
          <w:sz w:val="20"/>
          <w:szCs w:val="20"/>
          <w:lang w:val="sl-SI"/>
        </w:rPr>
        <w:t xml:space="preserve">.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3C770A">
        <w:rPr>
          <w:rFonts w:ascii="Arial" w:hAnsi="Arial" w:cs="Arial"/>
          <w:sz w:val="20"/>
          <w:szCs w:val="20"/>
          <w:lang w:val="sl-SI"/>
        </w:rPr>
        <w:t>priporočen demografski prag Sveta Evrope, da naj bi imele ustanovljene pokrajine najmanj 100.000 prebivalcev (Šmidovnik, 2004).</w:t>
      </w:r>
    </w:p>
    <w:bookmarkEnd w:id="4"/>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727A25">
      <w:pPr>
        <w:pStyle w:val="Naslov1"/>
        <w:ind w:left="0"/>
        <w:jc w:val="both"/>
        <w:rPr>
          <w:rFonts w:ascii="Arial" w:hAnsi="Arial" w:cs="Arial"/>
        </w:rPr>
      </w:pPr>
      <w:bookmarkStart w:id="5" w:name="_Toc51519295"/>
      <w:r w:rsidRPr="003C770A">
        <w:rPr>
          <w:rFonts w:ascii="Arial" w:hAnsi="Arial" w:cs="Arial"/>
        </w:rPr>
        <w:t>1.2</w:t>
      </w:r>
      <w:r w:rsidRPr="003C770A">
        <w:rPr>
          <w:rFonts w:ascii="Arial" w:hAnsi="Arial" w:cs="Arial"/>
        </w:rPr>
        <w:tab/>
        <w:t>Upravna decentralizacija</w:t>
      </w:r>
      <w:bookmarkEnd w:id="5"/>
    </w:p>
    <w:p w:rsidR="00FA6D9B" w:rsidRPr="003C770A" w:rsidRDefault="00FA6D9B" w:rsidP="00433B9F">
      <w:pPr>
        <w:pStyle w:val="Telobesedila"/>
        <w:jc w:val="both"/>
        <w:rPr>
          <w:rFonts w:ascii="Arial" w:hAnsi="Arial" w:cs="Arial"/>
          <w:lang w:val="pl-PL"/>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727A25">
      <w:pPr>
        <w:pStyle w:val="Naslov1"/>
        <w:ind w:left="0"/>
        <w:jc w:val="both"/>
        <w:rPr>
          <w:rFonts w:ascii="Arial" w:hAnsi="Arial" w:cs="Arial"/>
        </w:rPr>
      </w:pPr>
      <w:bookmarkStart w:id="6" w:name="_Toc51519296"/>
      <w:r w:rsidRPr="003C770A">
        <w:rPr>
          <w:rFonts w:ascii="Arial" w:hAnsi="Arial" w:cs="Arial"/>
        </w:rPr>
        <w:t>1.3</w:t>
      </w:r>
      <w:r w:rsidRPr="003C770A">
        <w:rPr>
          <w:rFonts w:ascii="Arial" w:hAnsi="Arial" w:cs="Arial"/>
        </w:rPr>
        <w:tab/>
        <w:t>Politična decentralizacija</w:t>
      </w:r>
      <w:bookmarkEnd w:id="6"/>
    </w:p>
    <w:p w:rsidR="00FA6D9B" w:rsidRPr="003C770A" w:rsidRDefault="00FA6D9B" w:rsidP="00433B9F">
      <w:pPr>
        <w:pStyle w:val="Naslov1"/>
        <w:jc w:val="both"/>
        <w:rPr>
          <w:rFonts w:ascii="Arial" w:hAnsi="Arial" w:cs="Arial"/>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3C770A">
        <w:rPr>
          <w:rFonts w:ascii="Arial" w:eastAsia="Calibri" w:hAnsi="Arial" w:cs="Arial"/>
          <w:i/>
          <w:iCs/>
          <w:sz w:val="20"/>
          <w:szCs w:val="20"/>
          <w:lang w:val="sl-SI"/>
        </w:rPr>
        <w:t xml:space="preserve">, </w:t>
      </w:r>
      <w:r w:rsidRPr="003C770A">
        <w:rPr>
          <w:rFonts w:ascii="Arial" w:eastAsia="Calibri" w:hAnsi="Arial" w:cs="Arial"/>
          <w:sz w:val="20"/>
          <w:szCs w:val="20"/>
          <w:lang w:val="sl-SI"/>
        </w:rPr>
        <w:t xml:space="preserve">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w:t>
      </w:r>
      <w:r w:rsidRPr="003C770A">
        <w:rPr>
          <w:rFonts w:ascii="Arial" w:eastAsia="Calibri" w:hAnsi="Arial" w:cs="Arial"/>
          <w:sz w:val="20"/>
          <w:szCs w:val="20"/>
          <w:lang w:val="sl-SI"/>
        </w:rPr>
        <w:lastRenderedPageBreak/>
        <w:t>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rsidR="00411D84" w:rsidRPr="003C770A" w:rsidRDefault="00411D84" w:rsidP="00433B9F">
      <w:pPr>
        <w:adjustRightInd w:val="0"/>
        <w:jc w:val="both"/>
        <w:rPr>
          <w:rFonts w:ascii="Arial" w:eastAsia="Calibri" w:hAnsi="Arial" w:cs="Arial"/>
          <w:sz w:val="20"/>
          <w:szCs w:val="20"/>
          <w:lang w:val="sl-SI"/>
        </w:rPr>
      </w:pPr>
    </w:p>
    <w:p w:rsidR="00FA6D9B" w:rsidRPr="003C770A" w:rsidRDefault="00FA6D9B" w:rsidP="00727A25">
      <w:pPr>
        <w:pStyle w:val="Naslov1"/>
        <w:ind w:left="0"/>
        <w:jc w:val="both"/>
        <w:rPr>
          <w:rFonts w:ascii="Arial" w:hAnsi="Arial" w:cs="Arial"/>
        </w:rPr>
      </w:pPr>
      <w:bookmarkStart w:id="7" w:name="_Toc51519297"/>
      <w:r w:rsidRPr="003C770A">
        <w:rPr>
          <w:rFonts w:ascii="Arial" w:hAnsi="Arial" w:cs="Arial"/>
        </w:rPr>
        <w:t>1.4</w:t>
      </w:r>
      <w:r w:rsidRPr="003C770A">
        <w:rPr>
          <w:rFonts w:ascii="Arial" w:hAnsi="Arial" w:cs="Arial"/>
        </w:rPr>
        <w:tab/>
        <w:t>Fiskalna decentralizacija</w:t>
      </w:r>
      <w:bookmarkEnd w:id="7"/>
    </w:p>
    <w:p w:rsidR="00FA6D9B" w:rsidRPr="003C770A" w:rsidRDefault="00FA6D9B" w:rsidP="00433B9F">
      <w:pPr>
        <w:adjustRightInd w:val="0"/>
        <w:jc w:val="both"/>
        <w:rPr>
          <w:rFonts w:ascii="Arial" w:eastAsia="Calibri" w:hAnsi="Arial" w:cs="Arial"/>
          <w:b/>
          <w:bCs/>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w:t>
      </w:r>
      <w:proofErr w:type="spellStart"/>
      <w:r w:rsidRPr="003C770A">
        <w:rPr>
          <w:rFonts w:ascii="Arial" w:eastAsia="Calibri" w:hAnsi="Arial" w:cs="Arial"/>
          <w:sz w:val="20"/>
          <w:szCs w:val="20"/>
          <w:lang w:val="sl-SI"/>
        </w:rPr>
        <w:t>Oates</w:t>
      </w:r>
      <w:proofErr w:type="spellEnd"/>
      <w:r w:rsidRPr="003C770A">
        <w:rPr>
          <w:rFonts w:ascii="Arial" w:eastAsia="Calibri" w:hAnsi="Arial" w:cs="Arial"/>
          <w:sz w:val="20"/>
          <w:szCs w:val="20"/>
          <w:lang w:val="sl-SI"/>
        </w:rPr>
        <w:t>, 1972).</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w:t>
      </w:r>
      <w:proofErr w:type="spellStart"/>
      <w:r w:rsidRPr="003C770A">
        <w:rPr>
          <w:rFonts w:ascii="Arial" w:eastAsia="Calibri" w:hAnsi="Arial" w:cs="Arial"/>
          <w:sz w:val="20"/>
          <w:szCs w:val="20"/>
          <w:lang w:val="sl-SI"/>
        </w:rPr>
        <w:t>Tiebout</w:t>
      </w:r>
      <w:proofErr w:type="spellEnd"/>
      <w:r w:rsidRPr="003C770A">
        <w:rPr>
          <w:rFonts w:ascii="Arial" w:eastAsia="Calibri" w:hAnsi="Arial" w:cs="Arial"/>
          <w:sz w:val="20"/>
          <w:szCs w:val="20"/>
          <w:lang w:val="sl-SI"/>
        </w:rPr>
        <w:t xml:space="preserve"> s svojim znanim modelom, ki je danes znan kot </w:t>
      </w:r>
      <w:proofErr w:type="spellStart"/>
      <w:r w:rsidRPr="003C770A">
        <w:rPr>
          <w:rFonts w:ascii="Arial" w:eastAsia="Calibri" w:hAnsi="Arial" w:cs="Arial"/>
          <w:sz w:val="20"/>
          <w:szCs w:val="20"/>
          <w:lang w:val="sl-SI"/>
        </w:rPr>
        <w:t>Tieboutov</w:t>
      </w:r>
      <w:proofErr w:type="spellEnd"/>
      <w:r w:rsidRPr="003C770A">
        <w:rPr>
          <w:rFonts w:ascii="Arial" w:eastAsia="Calibri" w:hAnsi="Arial" w:cs="Arial"/>
          <w:sz w:val="20"/>
          <w:szCs w:val="20"/>
          <w:lang w:val="sl-SI"/>
        </w:rPr>
        <w:t xml:space="preserve"> model. </w:t>
      </w:r>
      <w:proofErr w:type="spellStart"/>
      <w:r w:rsidRPr="003C770A">
        <w:rPr>
          <w:rFonts w:ascii="Arial" w:eastAsia="Calibri" w:hAnsi="Arial" w:cs="Arial"/>
          <w:sz w:val="20"/>
          <w:szCs w:val="20"/>
          <w:lang w:val="sl-SI"/>
        </w:rPr>
        <w:t>Tiebout</w:t>
      </w:r>
      <w:proofErr w:type="spellEnd"/>
      <w:r w:rsidRPr="003C770A">
        <w:rPr>
          <w:rFonts w:ascii="Arial" w:eastAsia="Calibri" w:hAnsi="Arial" w:cs="Arial"/>
          <w:sz w:val="20"/>
          <w:szCs w:val="20"/>
          <w:lang w:val="sl-SI"/>
        </w:rPr>
        <w:t xml:space="preserve">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w:t>
      </w:r>
      <w:proofErr w:type="spellStart"/>
      <w:r w:rsidRPr="003C770A">
        <w:rPr>
          <w:rFonts w:ascii="Arial" w:eastAsia="Calibri" w:hAnsi="Arial" w:cs="Arial"/>
          <w:sz w:val="20"/>
          <w:szCs w:val="20"/>
          <w:lang w:val="sl-SI"/>
        </w:rPr>
        <w:t>Samuelsonov</w:t>
      </w:r>
      <w:proofErr w:type="spellEnd"/>
      <w:r w:rsidRPr="003C770A">
        <w:rPr>
          <w:rFonts w:ascii="Arial" w:eastAsia="Calibri" w:hAnsi="Arial" w:cs="Arial"/>
          <w:sz w:val="20"/>
          <w:szCs w:val="20"/>
          <w:lang w:val="sl-SI"/>
        </w:rPr>
        <w:t xml:space="preserve"> pogoj izenačevanja vsote mejnih stopenj substitucij in mejnih stroškov pravi, da te variirajo od ene do druge jurisdikcije (na primer stopnja čistoče vode ali zraka v mestu je zagotovo drugačna od tiste na podeželju) (</w:t>
      </w:r>
      <w:proofErr w:type="spellStart"/>
      <w:r w:rsidRPr="003C770A">
        <w:rPr>
          <w:rFonts w:ascii="Arial" w:eastAsia="Calibri" w:hAnsi="Arial" w:cs="Arial"/>
          <w:sz w:val="20"/>
          <w:szCs w:val="20"/>
          <w:lang w:val="sl-SI"/>
        </w:rPr>
        <w:t>Tiebout</w:t>
      </w:r>
      <w:proofErr w:type="spellEnd"/>
      <w:r w:rsidRPr="003C770A">
        <w:rPr>
          <w:rFonts w:ascii="Arial" w:eastAsia="Calibri" w:hAnsi="Arial" w:cs="Arial"/>
          <w:sz w:val="20"/>
          <w:szCs w:val="20"/>
          <w:lang w:val="sl-SI"/>
        </w:rPr>
        <w:t>, 1956).</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Decentralizirane fiskalne enote seveda nujno potrebujejo svoje lastne, specifične fiskalne instrumente. Tu se pojavlja vprašanje </w:t>
      </w:r>
      <w:r w:rsidRPr="003C770A">
        <w:rPr>
          <w:rFonts w:ascii="Arial" w:eastAsia="Calibri" w:hAnsi="Arial" w:cs="Arial"/>
          <w:i/>
          <w:iCs/>
          <w:sz w:val="20"/>
          <w:szCs w:val="20"/>
          <w:lang w:val="sl-SI"/>
        </w:rPr>
        <w:t>»</w:t>
      </w:r>
      <w:r w:rsidRPr="003C770A">
        <w:rPr>
          <w:rFonts w:ascii="Arial" w:eastAsia="Calibri" w:hAnsi="Arial" w:cs="Arial"/>
          <w:sz w:val="20"/>
          <w:szCs w:val="20"/>
          <w:lang w:val="sl-SI"/>
        </w:rPr>
        <w:t>pravilne vertikalne javnofinančne (davčne) strukture</w:t>
      </w:r>
      <w:r w:rsidRPr="003C770A">
        <w:rPr>
          <w:rFonts w:ascii="Arial" w:eastAsia="Calibri" w:hAnsi="Arial" w:cs="Arial"/>
          <w:i/>
          <w:iCs/>
          <w:sz w:val="20"/>
          <w:szCs w:val="20"/>
          <w:lang w:val="sl-SI"/>
        </w:rPr>
        <w:t>«</w:t>
      </w:r>
      <w:r w:rsidRPr="003C770A">
        <w:rPr>
          <w:rFonts w:ascii="Arial" w:eastAsia="Calibri" w:hAnsi="Arial" w:cs="Arial"/>
          <w:sz w:val="20"/>
          <w:szCs w:val="20"/>
          <w:lang w:val="sl-SI"/>
        </w:rPr>
        <w:t>. Napačna vertikalna javnofinančna (davčna) struktura ima namreč resne posledice za optimalno porazdelitev proizvodnih virov in povzroča motnje v delovanju ekonomskega sistema (</w:t>
      </w:r>
      <w:proofErr w:type="spellStart"/>
      <w:r w:rsidRPr="003C770A">
        <w:rPr>
          <w:rFonts w:ascii="Arial" w:eastAsia="Calibri" w:hAnsi="Arial" w:cs="Arial"/>
          <w:sz w:val="20"/>
          <w:szCs w:val="20"/>
          <w:lang w:val="sl-SI"/>
        </w:rPr>
        <w:t>McLure</w:t>
      </w:r>
      <w:proofErr w:type="spellEnd"/>
      <w:r w:rsidRPr="003C770A">
        <w:rPr>
          <w:rFonts w:ascii="Arial" w:eastAsia="Calibri" w:hAnsi="Arial" w:cs="Arial"/>
          <w:sz w:val="20"/>
          <w:szCs w:val="20"/>
          <w:lang w:val="sl-SI"/>
        </w:rPr>
        <w:t>, 1983).</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Vrnimo se še na teoretična izhodišča, ki se nanašajo na meje in velikost decentraliziranih fiskalnih enot oziroma območij, med katerimi je treba poiskati ravnotežje med </w:t>
      </w:r>
      <w:proofErr w:type="spellStart"/>
      <w:r w:rsidRPr="003C770A">
        <w:rPr>
          <w:rFonts w:ascii="Arial" w:eastAsia="Calibri" w:hAnsi="Arial" w:cs="Arial"/>
          <w:sz w:val="20"/>
          <w:szCs w:val="20"/>
          <w:lang w:val="sl-SI"/>
        </w:rPr>
        <w:t>internalizacijo</w:t>
      </w:r>
      <w:proofErr w:type="spellEnd"/>
      <w:r w:rsidRPr="003C770A">
        <w:rPr>
          <w:rFonts w:ascii="Arial" w:eastAsia="Calibri" w:hAnsi="Arial" w:cs="Arial"/>
          <w:sz w:val="20"/>
          <w:szCs w:val="20"/>
          <w:lang w:val="sl-SI"/>
        </w:rPr>
        <w:t xml:space="preserve"> prelivajočih se koristi (oziroma stroškov) in upoštevanjem lokalnih specifičnosti (demografskih, geografskih, kulturnih in ekonomskih). Tako je smiselno oblikovati nekaj ravni enot, na primer:</w:t>
      </w:r>
    </w:p>
    <w:p w:rsidR="00FA6D9B" w:rsidRPr="003C770A" w:rsidRDefault="00FA6D9B" w:rsidP="006F1F49">
      <w:pPr>
        <w:pStyle w:val="Odstavekseznama"/>
        <w:widowControl/>
        <w:numPr>
          <w:ilvl w:val="0"/>
          <w:numId w:val="8"/>
        </w:numPr>
        <w:adjustRightInd w:val="0"/>
        <w:ind w:left="426" w:hanging="284"/>
        <w:jc w:val="both"/>
        <w:rPr>
          <w:rFonts w:ascii="Arial" w:hAnsi="Arial" w:cs="Arial"/>
          <w:sz w:val="20"/>
          <w:szCs w:val="20"/>
          <w:lang w:val="sl-SI"/>
        </w:rPr>
      </w:pPr>
      <w:r w:rsidRPr="003C770A">
        <w:rPr>
          <w:rFonts w:ascii="Arial" w:hAnsi="Arial" w:cs="Arial"/>
          <w:sz w:val="20"/>
          <w:szCs w:val="20"/>
          <w:lang w:val="sl-SI"/>
        </w:rPr>
        <w:t>zaokrožena območja, ki obsegajo mestna središča, v katerih poteka večina ekonomske dinamike, in predmestja, v katerih živijo ustvarjalci te ekonomske dinamike;</w:t>
      </w:r>
    </w:p>
    <w:p w:rsidR="00FA6D9B" w:rsidRPr="003C770A" w:rsidRDefault="00FA6D9B" w:rsidP="006F1F49">
      <w:pPr>
        <w:pStyle w:val="Odstavekseznama"/>
        <w:widowControl/>
        <w:numPr>
          <w:ilvl w:val="0"/>
          <w:numId w:val="8"/>
        </w:numPr>
        <w:adjustRightInd w:val="0"/>
        <w:ind w:left="426" w:hanging="284"/>
        <w:jc w:val="both"/>
        <w:rPr>
          <w:rFonts w:ascii="Arial" w:hAnsi="Arial" w:cs="Arial"/>
          <w:sz w:val="20"/>
          <w:szCs w:val="20"/>
          <w:lang w:val="sl-SI"/>
        </w:rPr>
      </w:pPr>
      <w:r w:rsidRPr="003C770A">
        <w:rPr>
          <w:rFonts w:ascii="Arial" w:hAnsi="Arial" w:cs="Arial"/>
          <w:sz w:val="20"/>
          <w:szCs w:val="20"/>
          <w:lang w:val="sl-SI"/>
        </w:rPr>
        <w:t>zaokrožena območja, ki obsegajo geografsko zaključene celote, kot so na primer naravni rezervati, visokogorske kmetije, gozdovi in drugi naravni viri;</w:t>
      </w:r>
    </w:p>
    <w:p w:rsidR="00FA6D9B" w:rsidRPr="003C770A" w:rsidRDefault="00FA6D9B" w:rsidP="006F1F49">
      <w:pPr>
        <w:pStyle w:val="Odstavekseznama"/>
        <w:widowControl/>
        <w:numPr>
          <w:ilvl w:val="0"/>
          <w:numId w:val="8"/>
        </w:numPr>
        <w:adjustRightInd w:val="0"/>
        <w:ind w:left="426" w:hanging="284"/>
        <w:jc w:val="both"/>
        <w:rPr>
          <w:rFonts w:ascii="Arial" w:hAnsi="Arial" w:cs="Arial"/>
          <w:sz w:val="20"/>
          <w:szCs w:val="20"/>
          <w:lang w:val="sl-SI"/>
        </w:rPr>
      </w:pPr>
      <w:r w:rsidRPr="003C770A">
        <w:rPr>
          <w:rFonts w:ascii="Arial" w:hAnsi="Arial" w:cs="Arial"/>
          <w:sz w:val="20"/>
          <w:szCs w:val="20"/>
          <w:lang w:val="sl-SI"/>
        </w:rPr>
        <w:t>raven manjših lokalnih skupnosti, ki svojim prebivalcem omogočajo oblikovati njim lastne skupine potreb, ki jih nato skozi obstoj lokalne skupnosti tudi zadovoljujejo (</w:t>
      </w:r>
      <w:proofErr w:type="spellStart"/>
      <w:r w:rsidRPr="003C770A">
        <w:rPr>
          <w:rFonts w:ascii="Arial" w:hAnsi="Arial" w:cs="Arial"/>
          <w:sz w:val="20"/>
          <w:szCs w:val="20"/>
          <w:lang w:val="sl-SI"/>
        </w:rPr>
        <w:t>Oates</w:t>
      </w:r>
      <w:proofErr w:type="spellEnd"/>
      <w:r w:rsidRPr="003C770A">
        <w:rPr>
          <w:rFonts w:ascii="Arial" w:hAnsi="Arial" w:cs="Arial"/>
          <w:sz w:val="20"/>
          <w:szCs w:val="20"/>
          <w:lang w:val="sl-SI"/>
        </w:rPr>
        <w:t>, 1972).</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Poleg pozitivnih strani decentralizacije obstajajo tudi negativne strani drobljenja večjega območja na manjše decentralizirane enote. Med temi tako imenovanimi pastmi decentralizacije lahko navedemo:</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prevelika regulacija,</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lastRenderedPageBreak/>
        <w:t>decentralizacija in drobljenje internega trga,</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korupcija,</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ustrezna struktura virov ter nalog nižjih ravni oblasti,</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makroekonomska koordinacija ter</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(ne)transparentnost (</w:t>
      </w:r>
      <w:proofErr w:type="spellStart"/>
      <w:r w:rsidRPr="003C770A">
        <w:rPr>
          <w:rFonts w:ascii="Arial" w:hAnsi="Arial" w:cs="Arial"/>
          <w:sz w:val="20"/>
          <w:szCs w:val="20"/>
          <w:lang w:val="sl-SI"/>
        </w:rPr>
        <w:t>Tanzi</w:t>
      </w:r>
      <w:proofErr w:type="spellEnd"/>
      <w:r w:rsidRPr="003C770A">
        <w:rPr>
          <w:rFonts w:ascii="Arial" w:hAnsi="Arial" w:cs="Arial"/>
          <w:sz w:val="20"/>
          <w:szCs w:val="20"/>
          <w:lang w:val="sl-SI"/>
        </w:rPr>
        <w:t>, 2001).</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lastni davki, ki jih predpisuje decentralizirana enota sama oziroma so bili predpisani z zakonom in jih uporabljajo vse decentralizirane enote;</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davčni viri, ki si jih decentralizirana enota deli z državo (tako imenovani odstopljeni davki);</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nedavčni prihodki različnih oblik (takse, pristojbine, subvencije, drugi lastni prihodki); in</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zadolževanje (Brezovnik &amp; Oplotnik, 2003).</w:t>
      </w: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rsidR="00FA6D9B" w:rsidRPr="003C770A" w:rsidRDefault="00FA6D9B" w:rsidP="006F1F49">
      <w:pPr>
        <w:pStyle w:val="Odstavekseznama"/>
        <w:widowControl/>
        <w:numPr>
          <w:ilvl w:val="0"/>
          <w:numId w:val="11"/>
        </w:numPr>
        <w:adjustRightInd w:val="0"/>
        <w:ind w:left="426" w:hanging="284"/>
        <w:jc w:val="both"/>
        <w:rPr>
          <w:rFonts w:ascii="Arial" w:hAnsi="Arial" w:cs="Arial"/>
          <w:sz w:val="20"/>
          <w:szCs w:val="20"/>
          <w:lang w:val="sl-SI"/>
        </w:rPr>
      </w:pPr>
      <w:r w:rsidRPr="003C770A">
        <w:rPr>
          <w:rFonts w:ascii="Arial" w:hAnsi="Arial" w:cs="Arial"/>
          <w:sz w:val="20"/>
          <w:szCs w:val="20"/>
          <w:lang w:val="sl-SI"/>
        </w:rPr>
        <w:t>samo centralna oblast je v položaju, da lahko prerazporeja finančna sredstva od bogatejših na revnejše lokalne skupnosti;</w:t>
      </w:r>
    </w:p>
    <w:p w:rsidR="00FA6D9B" w:rsidRPr="003C770A" w:rsidRDefault="00FA6D9B" w:rsidP="006F1F49">
      <w:pPr>
        <w:pStyle w:val="Odstavekseznama"/>
        <w:widowControl/>
        <w:numPr>
          <w:ilvl w:val="0"/>
          <w:numId w:val="11"/>
        </w:numPr>
        <w:adjustRightInd w:val="0"/>
        <w:ind w:left="426" w:hanging="284"/>
        <w:jc w:val="both"/>
        <w:rPr>
          <w:rFonts w:ascii="Arial" w:hAnsi="Arial" w:cs="Arial"/>
          <w:sz w:val="20"/>
          <w:szCs w:val="20"/>
          <w:lang w:val="sl-SI"/>
        </w:rPr>
      </w:pPr>
      <w:r w:rsidRPr="003C770A">
        <w:rPr>
          <w:rFonts w:ascii="Arial" w:hAnsi="Arial" w:cs="Arial"/>
          <w:sz w:val="20"/>
          <w:szCs w:val="20"/>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w:t>
      </w:r>
      <w:proofErr w:type="spellStart"/>
      <w:r w:rsidRPr="003C770A">
        <w:rPr>
          <w:rFonts w:ascii="Arial" w:hAnsi="Arial" w:cs="Arial"/>
          <w:sz w:val="20"/>
          <w:szCs w:val="20"/>
          <w:lang w:val="sl-SI"/>
        </w:rPr>
        <w:t>Smoke</w:t>
      </w:r>
      <w:proofErr w:type="spellEnd"/>
      <w:r w:rsidRPr="003C770A">
        <w:rPr>
          <w:rFonts w:ascii="Arial" w:hAnsi="Arial" w:cs="Arial"/>
          <w:sz w:val="20"/>
          <w:szCs w:val="20"/>
          <w:lang w:val="sl-SI"/>
        </w:rPr>
        <w:t>, 2001).</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Vloga decentraliziranih lokalnih skupnosti pri funkciji delitve javnofinančnih sredstev (</w:t>
      </w:r>
      <w:proofErr w:type="spellStart"/>
      <w:r w:rsidRPr="003C770A">
        <w:rPr>
          <w:rFonts w:ascii="Arial" w:eastAsia="Calibri" w:hAnsi="Arial" w:cs="Arial"/>
          <w:sz w:val="20"/>
          <w:szCs w:val="20"/>
          <w:lang w:val="sl-SI"/>
        </w:rPr>
        <w:t>alokacijska</w:t>
      </w:r>
      <w:proofErr w:type="spellEnd"/>
      <w:r w:rsidRPr="003C770A">
        <w:rPr>
          <w:rFonts w:ascii="Arial" w:eastAsia="Calibri" w:hAnsi="Arial" w:cs="Arial"/>
          <w:sz w:val="20"/>
          <w:szCs w:val="20"/>
          <w:lang w:val="sl-SI"/>
        </w:rPr>
        <w:t xml:space="preserve">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rsidR="00FA6D9B" w:rsidRPr="003C770A" w:rsidRDefault="00FA6D9B" w:rsidP="00433B9F">
      <w:pPr>
        <w:pStyle w:val="Telobesedila"/>
        <w:jc w:val="both"/>
        <w:rPr>
          <w:rFonts w:ascii="Arial" w:hAnsi="Arial" w:cs="Arial"/>
          <w:b/>
          <w:lang w:val="sl-SI"/>
        </w:rPr>
      </w:pPr>
    </w:p>
    <w:p w:rsidR="00FA6D9B" w:rsidRPr="003C770A" w:rsidRDefault="00FA6D9B" w:rsidP="00431D58">
      <w:pPr>
        <w:pStyle w:val="Naslov1"/>
        <w:ind w:left="0"/>
        <w:jc w:val="both"/>
        <w:rPr>
          <w:rFonts w:ascii="Arial" w:hAnsi="Arial" w:cs="Arial"/>
        </w:rPr>
      </w:pPr>
      <w:bookmarkStart w:id="8" w:name="_Toc51519298"/>
      <w:r w:rsidRPr="003C770A">
        <w:rPr>
          <w:rFonts w:ascii="Arial" w:hAnsi="Arial" w:cs="Arial"/>
        </w:rPr>
        <w:t>2</w:t>
      </w:r>
      <w:r w:rsidRPr="003C770A">
        <w:rPr>
          <w:rFonts w:ascii="Arial" w:hAnsi="Arial" w:cs="Arial"/>
        </w:rPr>
        <w:tab/>
        <w:t xml:space="preserve">Ocena stanja in razlogi za sprejetje </w:t>
      </w:r>
      <w:bookmarkEnd w:id="8"/>
      <w:r w:rsidR="00630F00" w:rsidRPr="003C770A">
        <w:rPr>
          <w:rFonts w:ascii="Arial" w:hAnsi="Arial" w:cs="Arial"/>
        </w:rPr>
        <w:t>pokrajinske zakonodaje</w:t>
      </w:r>
    </w:p>
    <w:p w:rsidR="00FA6D9B" w:rsidRPr="003C770A" w:rsidRDefault="00FA6D9B" w:rsidP="00433B9F">
      <w:pPr>
        <w:pStyle w:val="Telobesedila"/>
        <w:jc w:val="both"/>
        <w:rPr>
          <w:rFonts w:ascii="Arial" w:hAnsi="Arial" w:cs="Arial"/>
          <w:b/>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ind w:right="114"/>
        <w:jc w:val="both"/>
        <w:rPr>
          <w:rFonts w:ascii="Arial" w:hAnsi="Arial" w:cs="Arial"/>
          <w:lang w:val="pl-PL"/>
        </w:rPr>
      </w:pPr>
      <w:r w:rsidRPr="003C770A">
        <w:rPr>
          <w:rFonts w:ascii="Arial" w:hAnsi="Arial" w:cs="Arial"/>
          <w:lang w:val="pl-PL"/>
        </w:rPr>
        <w:lastRenderedPageBreak/>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rsidR="00FA6D9B" w:rsidRPr="003C770A" w:rsidRDefault="00FA6D9B" w:rsidP="00433B9F">
      <w:pPr>
        <w:pStyle w:val="Telobesedila"/>
        <w:ind w:right="116"/>
        <w:jc w:val="both"/>
        <w:rPr>
          <w:rFonts w:ascii="Arial" w:hAnsi="Arial" w:cs="Arial"/>
          <w:lang w:val="pl-PL"/>
        </w:rPr>
      </w:pPr>
    </w:p>
    <w:p w:rsidR="0020731D" w:rsidRDefault="0020731D">
      <w:pPr>
        <w:rPr>
          <w:rFonts w:ascii="Arial" w:hAnsi="Arial" w:cs="Arial"/>
          <w:b/>
          <w:bCs/>
          <w:sz w:val="20"/>
          <w:szCs w:val="20"/>
        </w:rPr>
      </w:pPr>
      <w:r>
        <w:rPr>
          <w:rFonts w:ascii="Arial" w:hAnsi="Arial" w:cs="Arial"/>
          <w:b/>
          <w:bCs/>
        </w:rPr>
        <w:br w:type="page"/>
      </w:r>
    </w:p>
    <w:p w:rsidR="00FA6D9B" w:rsidRPr="003C770A"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rPr>
      </w:pPr>
      <w:r w:rsidRPr="003C770A">
        <w:rPr>
          <w:rFonts w:ascii="Arial" w:hAnsi="Arial" w:cs="Arial"/>
          <w:b/>
          <w:bCs/>
        </w:rPr>
        <w:lastRenderedPageBreak/>
        <w:t>Slika:</w:t>
      </w:r>
      <w:r w:rsidRPr="003C770A">
        <w:rPr>
          <w:rFonts w:ascii="Arial" w:hAnsi="Arial" w:cs="Arial"/>
          <w:b/>
          <w:bCs/>
        </w:rPr>
        <w:tab/>
      </w:r>
      <w:r w:rsidRPr="003C770A">
        <w:rPr>
          <w:rFonts w:ascii="Arial" w:hAnsi="Arial" w:cs="Arial"/>
          <w:bCs/>
        </w:rPr>
        <w:t>Indeks razvojne ogroženosti, 2018</w:t>
      </w:r>
      <w:r w:rsidRPr="003C770A">
        <w:rPr>
          <w:rFonts w:ascii="Arial" w:hAnsi="Arial" w:cs="Arial"/>
          <w:b/>
          <w:bCs/>
        </w:rPr>
        <w:tab/>
      </w:r>
    </w:p>
    <w:p w:rsidR="00FA6D9B" w:rsidRPr="003C770A" w:rsidRDefault="00FA6D9B" w:rsidP="00433B9F">
      <w:pPr>
        <w:pStyle w:val="Telobesedila"/>
        <w:ind w:right="116"/>
        <w:jc w:val="both"/>
        <w:rPr>
          <w:rFonts w:ascii="Arial" w:hAnsi="Arial" w:cs="Arial"/>
        </w:rPr>
      </w:pPr>
      <w:r w:rsidRPr="003C770A">
        <w:rPr>
          <w:rFonts w:ascii="Arial" w:hAnsi="Arial" w:cs="Arial"/>
          <w:noProof/>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rsidR="00FA6D9B" w:rsidRPr="003C770A" w:rsidRDefault="00FA6D9B" w:rsidP="00433B9F">
      <w:pPr>
        <w:pStyle w:val="Telobesedila"/>
        <w:ind w:right="116"/>
        <w:jc w:val="both"/>
        <w:rPr>
          <w:rFonts w:ascii="Arial" w:hAnsi="Arial" w:cs="Arial"/>
          <w:lang w:val="pl-PL"/>
        </w:rPr>
      </w:pPr>
      <w:r w:rsidRPr="003C770A">
        <w:rPr>
          <w:rFonts w:ascii="Arial" w:hAnsi="Arial" w:cs="Arial"/>
        </w:rPr>
        <w:t xml:space="preserve">Vir: GURS, SI-STAT podatkovni portal, SURS, MOP, ZRSVN, URSZR, MGRT, DRI upravljanje investicij d.o.o., izračuni Pečar, 2018. </w:t>
      </w:r>
      <w:r w:rsidRPr="003C770A">
        <w:rPr>
          <w:rFonts w:ascii="Arial" w:hAnsi="Arial" w:cs="Arial"/>
          <w:lang w:val="pl-PL"/>
        </w:rPr>
        <w:t>Kartografija (Pečar, 2018).</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3C770A">
        <w:rPr>
          <w:rFonts w:ascii="Arial" w:hAnsi="Arial" w:cs="Arial"/>
          <w:spacing w:val="-7"/>
          <w:lang w:val="pl-PL"/>
        </w:rPr>
        <w:t xml:space="preserve"> </w:t>
      </w:r>
      <w:r w:rsidRPr="003C770A">
        <w:rPr>
          <w:rFonts w:ascii="Arial" w:hAnsi="Arial" w:cs="Arial"/>
          <w:lang w:val="pl-PL"/>
        </w:rPr>
        <w:t>subsidiarnosti (Vlaj, 2001).</w:t>
      </w:r>
    </w:p>
    <w:p w:rsidR="00FA6D9B" w:rsidRPr="003C770A" w:rsidRDefault="00FA6D9B" w:rsidP="00433B9F">
      <w:pPr>
        <w:pStyle w:val="Telobesedila"/>
        <w:ind w:right="118"/>
        <w:jc w:val="both"/>
        <w:rPr>
          <w:rFonts w:ascii="Arial" w:hAnsi="Arial" w:cs="Arial"/>
          <w:lang w:val="pl-PL"/>
        </w:rPr>
      </w:pPr>
    </w:p>
    <w:p w:rsidR="00FA6D9B" w:rsidRPr="003C770A" w:rsidRDefault="00FA6D9B" w:rsidP="00433B9F">
      <w:pPr>
        <w:pStyle w:val="Telobesedila"/>
        <w:ind w:right="118"/>
        <w:jc w:val="both"/>
        <w:rPr>
          <w:rFonts w:ascii="Arial" w:hAnsi="Arial" w:cs="Arial"/>
          <w:lang w:val="pl-PL"/>
        </w:rPr>
      </w:pPr>
      <w:r w:rsidRPr="003C770A">
        <w:rPr>
          <w:rFonts w:ascii="Arial" w:hAnsi="Arial" w:cs="Arial"/>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rsidR="00FA6D9B" w:rsidRPr="003C770A" w:rsidRDefault="00FA6D9B" w:rsidP="00433B9F">
      <w:pPr>
        <w:pStyle w:val="Telobesedila"/>
        <w:ind w:right="118"/>
        <w:jc w:val="both"/>
        <w:rPr>
          <w:rFonts w:ascii="Arial" w:hAnsi="Arial" w:cs="Arial"/>
          <w:lang w:val="pl-PL"/>
        </w:rPr>
      </w:pPr>
    </w:p>
    <w:p w:rsidR="00FA6D9B" w:rsidRPr="003C770A" w:rsidRDefault="00FA6D9B" w:rsidP="00433B9F">
      <w:pPr>
        <w:pStyle w:val="Telobesedila"/>
        <w:ind w:right="114"/>
        <w:jc w:val="both"/>
        <w:rPr>
          <w:rFonts w:ascii="Arial" w:hAnsi="Arial" w:cs="Arial"/>
          <w:lang w:val="pl-PL"/>
        </w:rPr>
      </w:pPr>
      <w:r w:rsidRPr="003C770A">
        <w:rPr>
          <w:rFonts w:ascii="Arial" w:hAnsi="Arial" w:cs="Arial"/>
          <w:lang w:val="pl-PL"/>
        </w:rPr>
        <w:t>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3C770A">
        <w:rPr>
          <w:rFonts w:ascii="Arial" w:hAnsi="Arial" w:cs="Arial"/>
          <w:spacing w:val="-14"/>
          <w:lang w:val="pl-PL"/>
        </w:rPr>
        <w:t xml:space="preserve"> </w:t>
      </w:r>
      <w:r w:rsidRPr="003C770A">
        <w:rPr>
          <w:rFonts w:ascii="Arial" w:hAnsi="Arial" w:cs="Arial"/>
          <w:lang w:val="pl-PL"/>
        </w:rPr>
        <w:t>organi (Državni zbor, 2007a).</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Pokrajine bodo ustanovljene hkrati na območju cele države, imele bodo isti pravni status in iste naloge v vsej državi. Pokrajine bodo opravljale lokalne zadeve širšega pomena in zadeve regionalnega pomena, </w:t>
      </w:r>
      <w:r w:rsidRPr="003C770A">
        <w:rPr>
          <w:rFonts w:ascii="Arial" w:hAnsi="Arial" w:cs="Arial"/>
          <w:lang w:val="pl-PL"/>
        </w:rPr>
        <w:lastRenderedPageBreak/>
        <w:t xml:space="preserve">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3C770A">
        <w:rPr>
          <w:rFonts w:ascii="Arial" w:hAnsi="Arial" w:cs="Arial"/>
          <w:spacing w:val="-6"/>
          <w:lang w:val="pl-PL"/>
        </w:rPr>
        <w:t xml:space="preserve"> </w:t>
      </w:r>
      <w:r w:rsidRPr="003C770A">
        <w:rPr>
          <w:rFonts w:ascii="Arial" w:hAnsi="Arial" w:cs="Arial"/>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rsidR="00FA6D9B" w:rsidRPr="003C770A" w:rsidRDefault="00FA6D9B" w:rsidP="00433B9F">
      <w:pPr>
        <w:pStyle w:val="Telobesedila"/>
        <w:ind w:right="116"/>
        <w:jc w:val="both"/>
        <w:rPr>
          <w:rFonts w:ascii="Arial" w:hAnsi="Arial" w:cs="Arial"/>
          <w:lang w:val="pl-PL"/>
        </w:rPr>
      </w:pPr>
    </w:p>
    <w:p w:rsidR="00FA6D9B" w:rsidRPr="003C770A" w:rsidRDefault="00FA6D9B" w:rsidP="000902C7">
      <w:pPr>
        <w:pStyle w:val="Naslov1"/>
        <w:ind w:left="0"/>
        <w:jc w:val="both"/>
        <w:rPr>
          <w:rFonts w:ascii="Arial" w:hAnsi="Arial" w:cs="Arial"/>
        </w:rPr>
      </w:pPr>
      <w:bookmarkStart w:id="9" w:name="_Toc51519299"/>
      <w:r w:rsidRPr="003C770A">
        <w:rPr>
          <w:rFonts w:ascii="Arial" w:hAnsi="Arial" w:cs="Arial"/>
        </w:rPr>
        <w:t>3</w:t>
      </w:r>
      <w:r w:rsidRPr="003C770A">
        <w:rPr>
          <w:rFonts w:ascii="Arial" w:hAnsi="Arial" w:cs="Arial"/>
        </w:rPr>
        <w:tab/>
        <w:t>Cilji, načela in poglavitne</w:t>
      </w:r>
      <w:r w:rsidRPr="003C770A">
        <w:rPr>
          <w:rFonts w:ascii="Arial" w:hAnsi="Arial" w:cs="Arial"/>
          <w:spacing w:val="-3"/>
        </w:rPr>
        <w:t xml:space="preserve"> </w:t>
      </w:r>
      <w:r w:rsidRPr="003C770A">
        <w:rPr>
          <w:rFonts w:ascii="Arial" w:hAnsi="Arial" w:cs="Arial"/>
        </w:rPr>
        <w:t>rešitve</w:t>
      </w:r>
      <w:bookmarkEnd w:id="9"/>
      <w:r w:rsidR="00370C08" w:rsidRPr="003C770A">
        <w:rPr>
          <w:rFonts w:ascii="Arial" w:hAnsi="Arial" w:cs="Arial"/>
        </w:rPr>
        <w:t xml:space="preserve"> pokrajinske zakonodaje</w:t>
      </w:r>
    </w:p>
    <w:p w:rsidR="00FA6D9B" w:rsidRPr="003C770A" w:rsidRDefault="00FA6D9B" w:rsidP="00433B9F">
      <w:pPr>
        <w:pStyle w:val="Telobesedila"/>
        <w:jc w:val="both"/>
        <w:rPr>
          <w:rFonts w:ascii="Arial" w:hAnsi="Arial" w:cs="Arial"/>
          <w:b/>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jc w:val="both"/>
        <w:rPr>
          <w:rFonts w:ascii="Arial" w:hAnsi="Arial" w:cs="Arial"/>
          <w:sz w:val="20"/>
          <w:szCs w:val="20"/>
          <w:lang w:val="pl-PL" w:eastAsia="sl-SI"/>
        </w:rPr>
      </w:pPr>
      <w:r w:rsidRPr="003C770A">
        <w:rPr>
          <w:rFonts w:ascii="Arial" w:hAnsi="Arial" w:cs="Arial"/>
          <w:sz w:val="20"/>
          <w:szCs w:val="20"/>
          <w:lang w:val="pl-PL" w:eastAsia="sl-SI"/>
        </w:rPr>
        <w:lastRenderedPageBreak/>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3C770A">
        <w:rPr>
          <w:rFonts w:ascii="Arial" w:hAnsi="Arial" w:cs="Arial"/>
          <w:sz w:val="20"/>
          <w:szCs w:val="20"/>
          <w:lang w:val="pl-PL"/>
        </w:rPr>
        <w:t xml:space="preserve"> Regionalizacija oziroma členitev Slovenije na 8 pokrajin je bila zasnovana na funkcijski, razvojno-oskrbno in gravitacijsko opredeljeni regiji, ki temeljno izhaja iz izbranih regionalizacijskih kriterijev: </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eastAsia="Times New Roman" w:hAnsi="Arial" w:cs="Arial"/>
          <w:bCs/>
          <w:sz w:val="20"/>
          <w:szCs w:val="20"/>
          <w:lang w:val="pl-PL" w:eastAsia="sl-SI"/>
        </w:rPr>
        <w:t>demografski kriterij: doseganje kritičnega makroregionalnega demografskega praga;</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hAnsi="Arial" w:cs="Arial"/>
          <w:bCs/>
          <w:sz w:val="20"/>
          <w:szCs w:val="20"/>
          <w:lang w:val="pl-PL"/>
        </w:rPr>
        <w:t>urbani kriterij: hierarhija centralnih naselij mest Slovenije;</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hAnsi="Arial" w:cs="Arial"/>
          <w:bCs/>
          <w:sz w:val="20"/>
          <w:szCs w:val="20"/>
          <w:lang w:val="pl-PL"/>
        </w:rPr>
        <w:t>ekonomskogeografski in političnogeografski kriterij: vplivna, gravitacijska območja regijskih središč;</w:t>
      </w:r>
    </w:p>
    <w:p w:rsidR="00FA6D9B" w:rsidRPr="003C770A"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20"/>
          <w:szCs w:val="20"/>
          <w:lang w:val="pl-PL" w:eastAsia="sl-SI"/>
        </w:rPr>
      </w:pPr>
      <w:r w:rsidRPr="003C770A">
        <w:rPr>
          <w:rFonts w:ascii="Arial" w:eastAsia="Times New Roman" w:hAnsi="Arial" w:cs="Arial"/>
          <w:bCs/>
          <w:sz w:val="20"/>
          <w:szCs w:val="20"/>
          <w:lang w:val="pl-PL" w:eastAsia="sl-SI"/>
        </w:rPr>
        <w:t>hidrogeografski kriterij: členitev na večja porečja;</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eastAsia="Times New Roman" w:hAnsi="Arial" w:cs="Arial"/>
          <w:bCs/>
          <w:sz w:val="20"/>
          <w:szCs w:val="20"/>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eastAsia="sl-SI"/>
        </w:rPr>
      </w:pPr>
      <w:r w:rsidRPr="003C770A">
        <w:rPr>
          <w:rFonts w:ascii="Arial" w:hAnsi="Arial" w:cs="Arial"/>
          <w:sz w:val="20"/>
          <w:szCs w:val="20"/>
          <w:lang w:val="pl-PL"/>
        </w:rPr>
        <w:t xml:space="preserve">V primeru členitve na 8 pokrajin bi bil v vseh primerih dosežen priporočen demografski prag Sveta Evrope, da naj bi imele ustanovljene pokrajine najmanj 100.000 prebivalcev (Šmidovnik, 2004). </w:t>
      </w:r>
      <w:r w:rsidRPr="003C770A">
        <w:rPr>
          <w:rFonts w:ascii="Arial" w:hAnsi="Arial" w:cs="Arial"/>
          <w:sz w:val="20"/>
          <w:szCs w:val="20"/>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rsidR="00FA6D9B" w:rsidRPr="003C770A" w:rsidRDefault="00FA6D9B" w:rsidP="00433B9F">
      <w:pPr>
        <w:jc w:val="both"/>
        <w:rPr>
          <w:rFonts w:ascii="Arial" w:hAnsi="Arial" w:cs="Arial"/>
          <w:sz w:val="20"/>
          <w:szCs w:val="20"/>
          <w:lang w:val="pl-PL" w:eastAsia="sl-SI"/>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rsidR="00FA6D9B" w:rsidRPr="003C770A" w:rsidRDefault="00FA6D9B" w:rsidP="00433B9F">
      <w:pPr>
        <w:jc w:val="both"/>
        <w:rPr>
          <w:rFonts w:ascii="Arial" w:hAnsi="Arial" w:cs="Arial"/>
          <w:sz w:val="20"/>
          <w:szCs w:val="20"/>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eastAsia="sl-SI"/>
        </w:rPr>
        <w:t xml:space="preserve">Omrežje centralnih naselij se sicer z gospodarskim in družbenim razvojem spreminja, vendar njegove temeljne značilnosti ostajajo. </w:t>
      </w:r>
      <w:r w:rsidRPr="003C770A">
        <w:rPr>
          <w:rFonts w:ascii="Arial" w:hAnsi="Arial" w:cs="Arial"/>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Ljubljana - 489.000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Maribor – 257.000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Celje – 208.000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Murska Sobota – 124.000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Nova Gorica – 118.000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Kranj – 117.000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Novo mesto: 97.000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Koper – 96.000 prebivalcev v gravitacijskem območju.</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Po nekaterih predlogih členitve Slovenije na večje število pokrajin (8-10) se je podčrtal tudi poseben položaj Mestne občine Ljubljana kot glavnega mesta, vendar v okviru širše pokrajine (Vrišer, 1999). </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w:t>
      </w:r>
      <w:r w:rsidRPr="003C770A">
        <w:rPr>
          <w:rFonts w:ascii="Arial" w:hAnsi="Arial" w:cs="Arial"/>
          <w:sz w:val="20"/>
          <w:szCs w:val="20"/>
          <w:lang w:val="pl-PL"/>
        </w:rPr>
        <w:lastRenderedPageBreak/>
        <w:t>upoštevanja vreden naslednji predlog Ravbarja (1999): ob »velikih« pokrajinah je možno uvesti še vmesno stopnjo središč medobčinskega sodelovanja po načelih majhnih in prilagodljivih, a sodobnih regij za upravljanje.</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3C770A">
        <w:rPr>
          <w:rFonts w:ascii="Arial" w:hAnsi="Arial" w:cs="Arial"/>
          <w:sz w:val="20"/>
          <w:szCs w:val="20"/>
          <w:lang w:val="pl-PL" w:eastAsia="sl-SI"/>
        </w:rPr>
        <w:t xml:space="preserve">V posameznih primerih (nižinska in gričevnata območja) pa so razvodnice višinsko neizrazite, zato se hidrogeografski kriterij ni uporabil. </w:t>
      </w:r>
      <w:r w:rsidRPr="003C770A">
        <w:rPr>
          <w:rFonts w:ascii="Arial" w:hAnsi="Arial" w:cs="Arial"/>
          <w:sz w:val="20"/>
          <w:szCs w:val="20"/>
          <w:lang w:val="pl-PL"/>
        </w:rPr>
        <w:t xml:space="preserve">       </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Analiza centralnih naselij v Sloveniji iz leta 2017 je pokazala, da imata najvišjo stopnjo centralnosti Ljubljana in Maribor, sledijo Koper, Nova Gorica, Kranj, Novo mesto in Celje. V to skupino pa sodi smiselno tudi Murska Sobota (njena vloga v zdravstvu ni bila upoštevana zaradi lokacije bolnišnice v Rakičanu) (Nared et al, 2019).</w:t>
      </w:r>
    </w:p>
    <w:p w:rsidR="00FA6D9B" w:rsidRPr="003C770A" w:rsidRDefault="00FA6D9B" w:rsidP="00433B9F">
      <w:pPr>
        <w:jc w:val="both"/>
        <w:rPr>
          <w:rFonts w:ascii="Arial" w:hAnsi="Arial" w:cs="Arial"/>
          <w:sz w:val="20"/>
          <w:szCs w:val="20"/>
          <w:lang w:val="pl-PL"/>
        </w:rPr>
      </w:pPr>
    </w:p>
    <w:p w:rsidR="00FE3186" w:rsidRDefault="00FE3186">
      <w:pPr>
        <w:rPr>
          <w:rFonts w:ascii="Arial" w:hAnsi="Arial" w:cs="Arial"/>
          <w:b/>
          <w:bCs/>
          <w:sz w:val="20"/>
          <w:szCs w:val="20"/>
        </w:rPr>
      </w:pPr>
      <w:r>
        <w:rPr>
          <w:rFonts w:ascii="Arial" w:hAnsi="Arial" w:cs="Arial"/>
          <w:b/>
          <w:bCs/>
          <w:sz w:val="20"/>
          <w:szCs w:val="20"/>
        </w:rPr>
        <w:br w:type="page"/>
      </w:r>
    </w:p>
    <w:p w:rsidR="00FA6D9B" w:rsidRPr="003C770A" w:rsidRDefault="00FA6D9B" w:rsidP="00433B9F">
      <w:pPr>
        <w:jc w:val="both"/>
        <w:rPr>
          <w:rFonts w:ascii="Arial" w:hAnsi="Arial" w:cs="Arial"/>
          <w:b/>
          <w:bCs/>
          <w:sz w:val="20"/>
          <w:szCs w:val="20"/>
        </w:rPr>
      </w:pPr>
      <w:r w:rsidRPr="003C770A">
        <w:rPr>
          <w:rFonts w:ascii="Arial" w:hAnsi="Arial" w:cs="Arial"/>
          <w:b/>
          <w:bCs/>
          <w:sz w:val="20"/>
          <w:szCs w:val="20"/>
        </w:rPr>
        <w:lastRenderedPageBreak/>
        <w:t>Slika:</w:t>
      </w:r>
      <w:r w:rsidRPr="003C770A">
        <w:rPr>
          <w:rFonts w:ascii="Arial" w:hAnsi="Arial" w:cs="Arial"/>
          <w:b/>
          <w:bCs/>
          <w:sz w:val="20"/>
          <w:szCs w:val="20"/>
        </w:rPr>
        <w:tab/>
      </w:r>
      <w:r w:rsidRPr="003C770A">
        <w:rPr>
          <w:rFonts w:ascii="Arial" w:hAnsi="Arial" w:cs="Arial"/>
          <w:bCs/>
          <w:sz w:val="20"/>
          <w:szCs w:val="20"/>
        </w:rPr>
        <w:t>Središča centralnega pomena</w:t>
      </w:r>
    </w:p>
    <w:p w:rsidR="00FA6D9B" w:rsidRPr="003C770A" w:rsidRDefault="00FA6D9B" w:rsidP="00433B9F">
      <w:pPr>
        <w:jc w:val="both"/>
        <w:rPr>
          <w:rFonts w:ascii="Arial" w:hAnsi="Arial" w:cs="Arial"/>
          <w:b/>
          <w:bCs/>
          <w:sz w:val="20"/>
          <w:szCs w:val="20"/>
        </w:rPr>
      </w:pPr>
    </w:p>
    <w:p w:rsidR="00FA6D9B" w:rsidRPr="003C770A" w:rsidRDefault="00FA6D9B" w:rsidP="00433B9F">
      <w:pPr>
        <w:jc w:val="both"/>
        <w:rPr>
          <w:rFonts w:ascii="Arial" w:hAnsi="Arial" w:cs="Arial"/>
          <w:b/>
          <w:bCs/>
          <w:sz w:val="20"/>
          <w:szCs w:val="20"/>
        </w:rPr>
      </w:pPr>
      <w:r w:rsidRPr="003C770A">
        <w:rPr>
          <w:rFonts w:ascii="Arial" w:hAnsi="Arial" w:cs="Arial"/>
          <w:noProof/>
          <w:sz w:val="20"/>
          <w:szCs w:val="20"/>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rsidR="00FA6D9B" w:rsidRPr="003C770A" w:rsidRDefault="00FA6D9B" w:rsidP="00433B9F">
      <w:pPr>
        <w:pStyle w:val="Telobesedila"/>
        <w:ind w:right="115"/>
        <w:jc w:val="both"/>
        <w:rPr>
          <w:rFonts w:ascii="Arial" w:hAnsi="Arial" w:cs="Arial"/>
        </w:rPr>
      </w:pPr>
      <w:r w:rsidRPr="003C770A">
        <w:rPr>
          <w:rFonts w:ascii="Arial" w:hAnsi="Arial" w:cs="Arial"/>
        </w:rPr>
        <w:t>Vir: Nared in sodelavci, 2017.</w:t>
      </w:r>
    </w:p>
    <w:p w:rsidR="00FA6D9B" w:rsidRPr="003C770A" w:rsidRDefault="00FA6D9B" w:rsidP="00433B9F">
      <w:pPr>
        <w:pStyle w:val="Telobesedila"/>
        <w:ind w:right="115"/>
        <w:jc w:val="both"/>
        <w:rPr>
          <w:rFonts w:ascii="Arial" w:hAnsi="Arial" w:cs="Arial"/>
        </w:rPr>
      </w:pPr>
    </w:p>
    <w:p w:rsidR="00FA6D9B" w:rsidRPr="003C770A" w:rsidRDefault="00FA6D9B" w:rsidP="00433B9F">
      <w:pPr>
        <w:pStyle w:val="Telobesedila"/>
        <w:ind w:right="115"/>
        <w:jc w:val="both"/>
        <w:rPr>
          <w:rFonts w:ascii="Arial" w:hAnsi="Arial" w:cs="Arial"/>
        </w:rPr>
      </w:pPr>
      <w:r w:rsidRPr="003C770A">
        <w:rPr>
          <w:rFonts w:ascii="Arial" w:hAnsi="Arial" w:cs="Arial"/>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w:t>
      </w:r>
      <w:proofErr w:type="spellStart"/>
      <w:r w:rsidRPr="003C770A">
        <w:rPr>
          <w:rFonts w:ascii="Arial" w:hAnsi="Arial" w:cs="Arial"/>
        </w:rPr>
        <w:t>al</w:t>
      </w:r>
      <w:proofErr w:type="spellEnd"/>
      <w:r w:rsidRPr="003C770A">
        <w:rPr>
          <w:rFonts w:ascii="Arial" w:hAnsi="Arial" w:cs="Arial"/>
        </w:rPr>
        <w:t xml:space="preserve">, 2019); samostojno pa ne dosega 100.000 prebivalcev, kar je priporočen demografski prag Sveta Evrope. </w:t>
      </w:r>
    </w:p>
    <w:p w:rsidR="00FA6D9B" w:rsidRPr="003C770A" w:rsidRDefault="00FA6D9B" w:rsidP="00433B9F">
      <w:pPr>
        <w:pStyle w:val="Telobesedila"/>
        <w:ind w:right="115"/>
        <w:jc w:val="both"/>
        <w:rPr>
          <w:rFonts w:ascii="Arial" w:hAnsi="Arial" w:cs="Arial"/>
        </w:rPr>
      </w:pPr>
    </w:p>
    <w:p w:rsidR="00FA6D9B" w:rsidRPr="003C770A" w:rsidRDefault="00FA6D9B" w:rsidP="00433B9F">
      <w:pPr>
        <w:pStyle w:val="Telobesedila"/>
        <w:ind w:right="115"/>
        <w:jc w:val="both"/>
        <w:rPr>
          <w:rFonts w:ascii="Arial" w:hAnsi="Arial" w:cs="Arial"/>
          <w:bCs/>
          <w:lang w:val="pl-PL"/>
        </w:rPr>
      </w:pPr>
      <w:r w:rsidRPr="003C770A">
        <w:rPr>
          <w:rFonts w:ascii="Arial" w:hAnsi="Arial" w:cs="Arial"/>
          <w:b/>
          <w:bCs/>
          <w:lang w:val="pl-PL"/>
        </w:rPr>
        <w:t>Slika:</w:t>
      </w:r>
      <w:r w:rsidRPr="003C770A">
        <w:rPr>
          <w:rFonts w:ascii="Arial" w:hAnsi="Arial" w:cs="Arial"/>
          <w:b/>
          <w:bCs/>
          <w:lang w:val="pl-PL"/>
        </w:rPr>
        <w:tab/>
      </w:r>
      <w:r w:rsidRPr="003C770A">
        <w:rPr>
          <w:rFonts w:ascii="Arial" w:hAnsi="Arial" w:cs="Arial"/>
          <w:bCs/>
          <w:lang w:val="pl-PL"/>
        </w:rPr>
        <w:t>Teritorialne členitve po kriteriju obstoječih teritorialnih/sektorskih delitev</w:t>
      </w:r>
    </w:p>
    <w:p w:rsidR="00FA6D9B" w:rsidRPr="003C770A" w:rsidRDefault="00FA6D9B" w:rsidP="00433B9F">
      <w:pPr>
        <w:pStyle w:val="Telobesedila"/>
        <w:ind w:right="115"/>
        <w:jc w:val="both"/>
        <w:rPr>
          <w:rFonts w:ascii="Arial" w:hAnsi="Arial" w:cs="Arial"/>
          <w:b/>
          <w:bCs/>
        </w:rPr>
      </w:pPr>
      <w:r w:rsidRPr="003C770A">
        <w:rPr>
          <w:rFonts w:ascii="Arial" w:hAnsi="Arial" w:cs="Arial"/>
          <w:noProof/>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rsidR="00FA6D9B" w:rsidRPr="003C770A" w:rsidRDefault="00FA6D9B" w:rsidP="00433B9F">
      <w:pPr>
        <w:pStyle w:val="Telobesedila"/>
        <w:ind w:right="115"/>
        <w:jc w:val="both"/>
        <w:rPr>
          <w:rFonts w:ascii="Arial" w:hAnsi="Arial" w:cs="Arial"/>
        </w:rPr>
      </w:pPr>
      <w:r w:rsidRPr="003C770A">
        <w:rPr>
          <w:rFonts w:ascii="Arial" w:hAnsi="Arial" w:cs="Arial"/>
        </w:rPr>
        <w:t>Vir: Nared s sodelavci, 2019.</w:t>
      </w:r>
    </w:p>
    <w:p w:rsidR="00FA6D9B" w:rsidRPr="003C770A" w:rsidRDefault="00FA6D9B" w:rsidP="00433B9F">
      <w:pPr>
        <w:pStyle w:val="Telobesedila"/>
        <w:ind w:right="115"/>
        <w:jc w:val="both"/>
        <w:rPr>
          <w:rFonts w:ascii="Arial" w:hAnsi="Arial" w:cs="Arial"/>
        </w:rPr>
      </w:pPr>
    </w:p>
    <w:p w:rsidR="00FA6D9B" w:rsidRPr="003C770A" w:rsidRDefault="00FA6D9B" w:rsidP="00433B9F">
      <w:pPr>
        <w:pStyle w:val="Telobesedila"/>
        <w:ind w:right="115"/>
        <w:jc w:val="both"/>
        <w:rPr>
          <w:rFonts w:ascii="Arial" w:hAnsi="Arial" w:cs="Arial"/>
          <w:lang w:val="pl-PL" w:eastAsia="sl-SI"/>
        </w:rPr>
      </w:pPr>
      <w:r w:rsidRPr="003C770A">
        <w:rPr>
          <w:rFonts w:ascii="Arial" w:hAnsi="Arial" w:cs="Arial"/>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in krepitvijo lokalnih politik in evropskega povezovanja, z boljšim </w:t>
      </w:r>
      <w:r w:rsidRPr="003C770A">
        <w:rPr>
          <w:rFonts w:ascii="Arial" w:hAnsi="Arial" w:cs="Arial"/>
        </w:rPr>
        <w:lastRenderedPageBreak/>
        <w:t xml:space="preserve">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w:t>
      </w:r>
      <w:proofErr w:type="spellStart"/>
      <w:r w:rsidRPr="003C770A">
        <w:rPr>
          <w:rFonts w:ascii="Arial" w:hAnsi="Arial" w:cs="Arial"/>
        </w:rPr>
        <w:t>Coombes</w:t>
      </w:r>
      <w:proofErr w:type="spellEnd"/>
      <w:r w:rsidRPr="003C770A">
        <w:rPr>
          <w:rFonts w:ascii="Arial" w:hAnsi="Arial" w:cs="Arial"/>
        </w:rPr>
        <w:t xml:space="preserve"> et </w:t>
      </w:r>
      <w:proofErr w:type="spellStart"/>
      <w:r w:rsidRPr="003C770A">
        <w:rPr>
          <w:rFonts w:ascii="Arial" w:hAnsi="Arial" w:cs="Arial"/>
        </w:rPr>
        <w:t>al</w:t>
      </w:r>
      <w:proofErr w:type="spellEnd"/>
      <w:r w:rsidRPr="003C770A">
        <w:rPr>
          <w:rFonts w:ascii="Arial" w:hAnsi="Arial" w:cs="Arial"/>
        </w:rPr>
        <w:t xml:space="preserve">, 2012). Administrativne regije so najpogosteje opredeljene na podlagi zgodovinskih dejstev ali zamejitve homogenih območij na podlagi enega ali več parametrov. </w:t>
      </w:r>
      <w:r w:rsidRPr="003C770A">
        <w:rPr>
          <w:rFonts w:ascii="Arial" w:hAnsi="Arial" w:cs="Arial"/>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3C770A">
        <w:rPr>
          <w:rFonts w:ascii="Arial" w:hAnsi="Arial" w:cs="Arial"/>
          <w:bCs/>
          <w:lang w:val="pl-PL" w:eastAsia="sl-SI"/>
        </w:rPr>
        <w:t>Na podlagi trajnostnih funkcionalnih regij Slovenije (s pripadajočimi t</w:t>
      </w:r>
      <w:r w:rsidRPr="003C770A">
        <w:rPr>
          <w:rFonts w:ascii="Arial" w:hAnsi="Arial" w:cs="Arial"/>
          <w:bCs/>
          <w:lang w:val="pl-PL"/>
        </w:rPr>
        <w:t>rajnostnimi funkcionalnimi regionalnimi skupnostmi) se na območju Slovenije lahko oblikujejo:</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Pomurska regija (116.670 prebivalcev, 1338 km2): 1-1 Prekmurje, 1-2 Prlekija;</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Podravska regija (346.587, 2394 km2): 2-1 Mariborska regija, 2-2 Dravinjska regija, 2-3 Spodnje Podravje;</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 xml:space="preserve">Koroško-Savinjska regija: (307.711, 3201 km2): 1-1 Koroška, 3-2 Zgornje Savinjska dolina, 3-3 Šaleška dolina, 3-4 Celjska regija, 3-5 Posotelje;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Gorenjska regija (203.850, 2137 km2): 4-1 Zgornja Gorenjska, 4-2 Srednja Gorenjska, 4-3 Škofjeloška regija;</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pl-PL"/>
        </w:rPr>
      </w:pPr>
      <w:r w:rsidRPr="003C770A">
        <w:rPr>
          <w:rFonts w:ascii="Arial" w:eastAsia="Times New Roman" w:hAnsi="Arial" w:cs="Arial"/>
          <w:sz w:val="20"/>
          <w:szCs w:val="20"/>
          <w:lang w:val="pl-PL" w:eastAsia="sl-SI"/>
        </w:rPr>
        <w:t>Osrednjeslovenska regija (661.532*, 4780 km2): 5-1 Ljubljanska regija (</w:t>
      </w:r>
      <w:r w:rsidRPr="003C770A">
        <w:rPr>
          <w:rFonts w:ascii="Arial" w:hAnsi="Arial" w:cs="Arial"/>
          <w:sz w:val="20"/>
          <w:szCs w:val="20"/>
          <w:lang w:val="pl-PL"/>
        </w:rPr>
        <w:t>MO Ljubljana – glavno mesto s posebnim statusom)</w:t>
      </w:r>
      <w:r w:rsidRPr="003C770A">
        <w:rPr>
          <w:rFonts w:ascii="Arial" w:eastAsia="Times New Roman" w:hAnsi="Arial" w:cs="Arial"/>
          <w:sz w:val="20"/>
          <w:szCs w:val="20"/>
          <w:lang w:val="pl-PL" w:eastAsia="sl-SI"/>
        </w:rPr>
        <w:t xml:space="preserve">, 5-2 Kamniško-Domžalska regija, 5-3 Zasavje, 5-4 Litijska regija, 5-5 Vrhniško-Logaška regija, 5-6 Notranjska, 5-7 Grosupeljska regija, 5-8 Kočevsko-Ribniška regija;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pl-PL"/>
        </w:rPr>
      </w:pPr>
      <w:r w:rsidRPr="003C770A">
        <w:rPr>
          <w:rFonts w:ascii="Arial" w:eastAsia="Times New Roman" w:hAnsi="Arial" w:cs="Arial"/>
          <w:sz w:val="20"/>
          <w:szCs w:val="20"/>
          <w:lang w:val="pl-PL" w:eastAsia="sl-SI"/>
        </w:rPr>
        <w:t xml:space="preserve">Regija Jugovzhodne Slovenije (Dolenjsko-Posavsko-Belokranjska regija) (181.844, 2575 km2): 6-1 Srednja Dolenjska, 6-2 Spodnje Posavje, 6-3 Bela krajina;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pl-PL"/>
        </w:rPr>
      </w:pPr>
      <w:r w:rsidRPr="003C770A">
        <w:rPr>
          <w:rFonts w:ascii="Arial" w:eastAsia="Times New Roman" w:hAnsi="Arial" w:cs="Arial"/>
          <w:sz w:val="20"/>
          <w:szCs w:val="20"/>
          <w:lang w:val="pl-PL" w:eastAsia="sl-SI"/>
        </w:rPr>
        <w:t xml:space="preserve">Severnoprimorska regija (118.188, 2325 km2): 7-1 Zgornje Posočje, 7-2 Goriška regija, 7-3 Idrijsko-Cerkljanska regija, 7-4 Vipavska dolina;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da-DK"/>
        </w:rPr>
      </w:pPr>
      <w:r w:rsidRPr="003C770A">
        <w:rPr>
          <w:rFonts w:ascii="Arial" w:eastAsia="Times New Roman" w:hAnsi="Arial" w:cs="Arial"/>
          <w:sz w:val="20"/>
          <w:szCs w:val="20"/>
          <w:lang w:val="da-DK" w:eastAsia="sl-SI"/>
        </w:rPr>
        <w:t>Južnoprimorska regija (126.492, 1524 km2): 8-1 Kraško - Brkinska regija, 8-2 Slovenska Istra (Nared et al, 2019).</w:t>
      </w:r>
    </w:p>
    <w:p w:rsidR="00FA6D9B" w:rsidRPr="003C770A" w:rsidRDefault="00FA6D9B" w:rsidP="00433B9F">
      <w:pPr>
        <w:pStyle w:val="Odstavekseznama"/>
        <w:jc w:val="both"/>
        <w:rPr>
          <w:rFonts w:ascii="Arial" w:hAnsi="Arial" w:cs="Arial"/>
          <w:sz w:val="20"/>
          <w:szCs w:val="20"/>
          <w:lang w:val="da-DK"/>
        </w:rPr>
      </w:pPr>
    </w:p>
    <w:p w:rsidR="00FA6D9B" w:rsidRPr="003C770A" w:rsidRDefault="00FA6D9B" w:rsidP="006E72C8">
      <w:pPr>
        <w:pStyle w:val="Odstavekseznama"/>
        <w:ind w:left="0" w:firstLine="0"/>
        <w:jc w:val="both"/>
        <w:rPr>
          <w:rFonts w:ascii="Arial" w:hAnsi="Arial" w:cs="Arial"/>
          <w:sz w:val="20"/>
          <w:szCs w:val="20"/>
          <w:lang w:val="pl-PL"/>
        </w:rPr>
      </w:pPr>
      <w:r w:rsidRPr="003C770A">
        <w:rPr>
          <w:rFonts w:ascii="Arial" w:hAnsi="Arial" w:cs="Arial"/>
          <w:sz w:val="20"/>
          <w:szCs w:val="20"/>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20"/>
            <w:szCs w:val="20"/>
          </w:rPr>
          <m:t>minWP=30.000</m:t>
        </m:r>
      </m:oMath>
      <w:r w:rsidRPr="003C770A">
        <w:rPr>
          <w:rFonts w:ascii="Arial" w:hAnsi="Arial" w:cs="Arial"/>
          <w:sz w:val="20"/>
          <w:szCs w:val="20"/>
          <w:lang w:val="pl-PL"/>
        </w:rPr>
        <w:t xml:space="preserve">, </w:t>
      </w:r>
      <m:oMath>
        <m:r>
          <w:rPr>
            <w:rFonts w:ascii="Cambria Math" w:hAnsi="Cambria Math" w:cs="Arial"/>
            <w:sz w:val="20"/>
            <w:szCs w:val="20"/>
          </w:rPr>
          <m:t>tarWP=35.000</m:t>
        </m:r>
      </m:oMath>
      <w:r w:rsidRPr="003C770A">
        <w:rPr>
          <w:rFonts w:ascii="Arial" w:hAnsi="Arial" w:cs="Arial"/>
          <w:sz w:val="20"/>
          <w:szCs w:val="20"/>
          <w:lang w:val="pl-PL"/>
        </w:rPr>
        <w:t xml:space="preserve">, </w:t>
      </w:r>
      <m:oMath>
        <m:r>
          <w:rPr>
            <w:rFonts w:ascii="Cambria Math" w:hAnsi="Cambria Math" w:cs="Arial"/>
            <w:sz w:val="20"/>
            <w:szCs w:val="20"/>
          </w:rPr>
          <m:t>minSC=0,70</m:t>
        </m:r>
      </m:oMath>
      <w:r w:rsidRPr="003C770A">
        <w:rPr>
          <w:rFonts w:ascii="Arial" w:hAnsi="Arial" w:cs="Arial"/>
          <w:sz w:val="20"/>
          <w:szCs w:val="20"/>
          <w:lang w:val="pl-PL"/>
        </w:rPr>
        <w:t xml:space="preserve">, </w:t>
      </w:r>
      <m:oMath>
        <m:r>
          <w:rPr>
            <w:rFonts w:ascii="Cambria Math" w:hAnsi="Cambria Math" w:cs="Arial"/>
            <w:sz w:val="20"/>
            <w:szCs w:val="20"/>
          </w:rPr>
          <m:t>tarSC=0,80</m:t>
        </m:r>
      </m:oMath>
      <w:r w:rsidRPr="003C770A">
        <w:rPr>
          <w:rFonts w:ascii="Arial" w:hAnsi="Arial" w:cs="Arial"/>
          <w:sz w:val="20"/>
          <w:szCs w:val="20"/>
          <w:lang w:val="pl-PL"/>
        </w:rPr>
        <w:t>). Pripadnost občine k posamezni od 8 pokrajin je v preglednici v prilogi 12 v (Drobne, 2019).</w:t>
      </w:r>
    </w:p>
    <w:p w:rsidR="00FA6D9B" w:rsidRPr="003C770A" w:rsidRDefault="00FA6D9B" w:rsidP="006E72C8">
      <w:pPr>
        <w:pStyle w:val="Odstavekseznama"/>
        <w:ind w:left="0" w:firstLine="0"/>
        <w:jc w:val="both"/>
        <w:rPr>
          <w:rFonts w:ascii="Arial" w:hAnsi="Arial" w:cs="Arial"/>
          <w:sz w:val="20"/>
          <w:szCs w:val="20"/>
          <w:lang w:val="pl-PL"/>
        </w:rPr>
      </w:pPr>
    </w:p>
    <w:p w:rsidR="00FA6D9B" w:rsidRPr="003C770A" w:rsidRDefault="00FA6D9B" w:rsidP="006E72C8">
      <w:pPr>
        <w:pStyle w:val="Odstavekseznama"/>
        <w:ind w:left="0" w:firstLine="0"/>
        <w:jc w:val="both"/>
        <w:rPr>
          <w:rFonts w:ascii="Arial" w:hAnsi="Arial" w:cs="Arial"/>
          <w:sz w:val="20"/>
          <w:szCs w:val="20"/>
          <w:lang w:val="pl-PL"/>
        </w:rPr>
      </w:pPr>
      <w:r w:rsidRPr="003C770A">
        <w:rPr>
          <w:rFonts w:ascii="Arial" w:hAnsi="Arial" w:cs="Arial"/>
          <w:sz w:val="20"/>
          <w:szCs w:val="20"/>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rsidR="00983A56" w:rsidRPr="003C770A" w:rsidRDefault="00983A56">
      <w:pPr>
        <w:rPr>
          <w:rFonts w:ascii="Arial" w:eastAsia="Calibri" w:hAnsi="Arial" w:cs="Arial"/>
          <w:b/>
          <w:bCs/>
          <w:sz w:val="20"/>
          <w:szCs w:val="20"/>
          <w:lang w:val="sl-SI"/>
        </w:rPr>
      </w:pPr>
      <w:r w:rsidRPr="003C770A">
        <w:rPr>
          <w:rFonts w:ascii="Arial" w:eastAsia="Calibri" w:hAnsi="Arial" w:cs="Arial"/>
          <w:b/>
          <w:bCs/>
          <w:sz w:val="20"/>
          <w:szCs w:val="20"/>
          <w:lang w:val="sl-SI"/>
        </w:rPr>
        <w:br w:type="page"/>
      </w:r>
    </w:p>
    <w:p w:rsidR="00FA6D9B" w:rsidRPr="003C770A" w:rsidRDefault="00FA6D9B" w:rsidP="006E72C8">
      <w:pPr>
        <w:pStyle w:val="Telobesedila"/>
        <w:ind w:right="115"/>
        <w:jc w:val="both"/>
        <w:rPr>
          <w:rFonts w:ascii="Arial" w:eastAsia="Calibri" w:hAnsi="Arial" w:cs="Arial"/>
          <w:bCs/>
          <w:lang w:val="sl-SI"/>
        </w:rPr>
      </w:pPr>
      <w:r w:rsidRPr="003C770A">
        <w:rPr>
          <w:rFonts w:ascii="Arial" w:eastAsia="Calibri" w:hAnsi="Arial" w:cs="Arial"/>
          <w:b/>
          <w:bCs/>
          <w:lang w:val="sl-SI"/>
        </w:rPr>
        <w:lastRenderedPageBreak/>
        <w:t>Slika:</w:t>
      </w:r>
      <w:r w:rsidRPr="003C770A">
        <w:rPr>
          <w:rFonts w:ascii="Arial" w:eastAsia="Calibri" w:hAnsi="Arial" w:cs="Arial"/>
          <w:b/>
          <w:bCs/>
          <w:lang w:val="sl-SI"/>
        </w:rPr>
        <w:tab/>
      </w:r>
      <w:r w:rsidRPr="003C770A">
        <w:rPr>
          <w:rFonts w:ascii="Arial" w:eastAsia="Calibri" w:hAnsi="Arial" w:cs="Arial"/>
          <w:bCs/>
          <w:lang w:val="sl-SI"/>
        </w:rPr>
        <w:t>Mehke vrednosti pripadnosti k funkcionalni regiji (8 funkcionalnih regij modeliranih po metodi CURDS)</w:t>
      </w: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noProof/>
          <w:sz w:val="20"/>
          <w:szCs w:val="20"/>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rsidR="00FA6D9B" w:rsidRPr="003C770A" w:rsidRDefault="00FA6D9B" w:rsidP="00433B9F">
      <w:pPr>
        <w:pStyle w:val="Telobesedila"/>
        <w:ind w:right="115"/>
        <w:jc w:val="both"/>
        <w:rPr>
          <w:rFonts w:ascii="Arial" w:hAnsi="Arial" w:cs="Arial"/>
          <w:lang w:val="sl-SI"/>
        </w:rPr>
      </w:pPr>
      <w:r w:rsidRPr="003C770A">
        <w:rPr>
          <w:rFonts w:ascii="Arial" w:hAnsi="Arial" w:cs="Arial"/>
          <w:lang w:val="sl-SI"/>
        </w:rPr>
        <w:t>Vir: Drobne, 2019.</w:t>
      </w:r>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pStyle w:val="Telobesedila"/>
        <w:ind w:right="115"/>
        <w:jc w:val="both"/>
        <w:rPr>
          <w:rFonts w:ascii="Arial" w:hAnsi="Arial" w:cs="Arial"/>
          <w:color w:val="111111"/>
          <w:lang w:val="sl-SI" w:eastAsia="sl-SI"/>
        </w:rPr>
      </w:pPr>
      <w:r w:rsidRPr="003C770A">
        <w:rPr>
          <w:rFonts w:ascii="Arial" w:hAnsi="Arial" w:cs="Arial"/>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w:t>
      </w:r>
      <w:proofErr w:type="spellStart"/>
      <w:r w:rsidRPr="003C770A">
        <w:rPr>
          <w:rFonts w:ascii="Arial" w:hAnsi="Arial" w:cs="Arial"/>
          <w:lang w:val="sl-SI"/>
        </w:rPr>
        <w:t>t.j</w:t>
      </w:r>
      <w:proofErr w:type="spellEnd"/>
      <w:r w:rsidRPr="003C770A">
        <w:rPr>
          <w:rFonts w:ascii="Arial" w:hAnsi="Arial" w:cs="Arial"/>
          <w:lang w:val="sl-SI"/>
        </w:rPr>
        <w:t xml:space="preserve">. glavnega mesta Ljubljane. Mestna občina Ljubljana je namreč v obdobju 2015–2018 nudila preko 26% vseh delovnih mest v Sloveniji, kar kaže na izrazito </w:t>
      </w:r>
      <w:r w:rsidRPr="003C770A">
        <w:rPr>
          <w:rFonts w:ascii="Arial" w:eastAsia="Calibri" w:hAnsi="Arial" w:cs="Arial"/>
          <w:i/>
          <w:iCs/>
          <w:lang w:val="sl-SI"/>
        </w:rPr>
        <w:t>»</w:t>
      </w:r>
      <w:r w:rsidRPr="003C770A">
        <w:rPr>
          <w:rFonts w:ascii="Arial" w:hAnsi="Arial" w:cs="Arial"/>
          <w:lang w:val="sl-SI"/>
        </w:rPr>
        <w:t>dejansko centralizacijo</w:t>
      </w:r>
      <w:r w:rsidRPr="003C770A">
        <w:rPr>
          <w:rFonts w:ascii="Arial" w:eastAsia="Calibri" w:hAnsi="Arial" w:cs="Arial"/>
          <w:lang w:val="sl-SI"/>
        </w:rPr>
        <w:t>«</w:t>
      </w:r>
      <w:r w:rsidRPr="003C770A">
        <w:rPr>
          <w:rFonts w:ascii="Arial" w:hAnsi="Arial" w:cs="Arial"/>
          <w:lang w:val="sl-SI"/>
        </w:rPr>
        <w:t xml:space="preserve"> Slovenije in pešanje zamisli o policentrični Sloveniji (Drobne, 2019) </w:t>
      </w:r>
    </w:p>
    <w:p w:rsidR="00FA6D9B" w:rsidRPr="003C770A" w:rsidRDefault="00FA6D9B" w:rsidP="00433B9F">
      <w:pPr>
        <w:pStyle w:val="Telobesedila"/>
        <w:jc w:val="both"/>
        <w:rPr>
          <w:rFonts w:ascii="Arial" w:hAnsi="Arial" w:cs="Arial"/>
          <w:b/>
          <w:lang w:val="sl-SI"/>
        </w:rPr>
      </w:pPr>
    </w:p>
    <w:p w:rsidR="00FA6D9B" w:rsidRPr="003C770A" w:rsidRDefault="00FA6D9B" w:rsidP="00433B9F">
      <w:pPr>
        <w:pStyle w:val="Telobesedila"/>
        <w:jc w:val="both"/>
        <w:rPr>
          <w:rFonts w:ascii="Arial" w:hAnsi="Arial" w:cs="Arial"/>
          <w:lang w:val="sl-SI"/>
        </w:rPr>
      </w:pPr>
      <w:r w:rsidRPr="003C770A">
        <w:rPr>
          <w:rFonts w:ascii="Arial" w:hAnsi="Arial" w:cs="Arial"/>
          <w:b/>
          <w:lang w:val="sl-SI"/>
        </w:rPr>
        <w:t xml:space="preserve">Slika: </w:t>
      </w:r>
      <w:r w:rsidRPr="003C770A">
        <w:rPr>
          <w:rFonts w:ascii="Arial" w:hAnsi="Arial" w:cs="Arial"/>
          <w:b/>
          <w:lang w:val="sl-SI"/>
        </w:rPr>
        <w:tab/>
      </w:r>
      <w:r w:rsidRPr="003C770A">
        <w:rPr>
          <w:rFonts w:ascii="Arial" w:hAnsi="Arial" w:cs="Arial"/>
          <w:lang w:val="sl-SI"/>
        </w:rPr>
        <w:t>Tokovi delovne mobilnosti med občinami Slovenije v obdobju 2015-2018</w:t>
      </w:r>
    </w:p>
    <w:p w:rsidR="00FA6D9B" w:rsidRPr="003C770A" w:rsidRDefault="00FA6D9B" w:rsidP="00433B9F">
      <w:pPr>
        <w:pStyle w:val="Telobesedila"/>
        <w:jc w:val="both"/>
        <w:rPr>
          <w:rFonts w:ascii="Arial" w:hAnsi="Arial" w:cs="Arial"/>
        </w:rPr>
      </w:pPr>
      <w:r w:rsidRPr="003C770A">
        <w:rPr>
          <w:rFonts w:ascii="Arial" w:hAnsi="Arial" w:cs="Arial"/>
          <w:noProof/>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rsidR="00FA6D9B" w:rsidRPr="003C770A" w:rsidRDefault="00FA6D9B" w:rsidP="00433B9F">
      <w:pPr>
        <w:pStyle w:val="Telobesedila"/>
        <w:jc w:val="both"/>
        <w:rPr>
          <w:rFonts w:ascii="Arial" w:hAnsi="Arial" w:cs="Arial"/>
        </w:rPr>
      </w:pPr>
      <w:r w:rsidRPr="003C770A">
        <w:rPr>
          <w:rFonts w:ascii="Arial" w:hAnsi="Arial" w:cs="Arial"/>
        </w:rPr>
        <w:t>Vir: Drobne, 2019: 25.</w:t>
      </w:r>
    </w:p>
    <w:p w:rsidR="00FA6D9B" w:rsidRPr="003C770A" w:rsidRDefault="00FA6D9B" w:rsidP="00FE3186">
      <w:pPr>
        <w:pStyle w:val="Telobesedila"/>
        <w:ind w:right="115"/>
        <w:jc w:val="both"/>
        <w:rPr>
          <w:rFonts w:ascii="Arial" w:hAnsi="Arial" w:cs="Arial"/>
        </w:rPr>
      </w:pPr>
      <w:r w:rsidRPr="003C770A">
        <w:rPr>
          <w:rFonts w:ascii="Arial" w:hAnsi="Arial" w:cs="Arial"/>
          <w:b/>
        </w:rPr>
        <w:lastRenderedPageBreak/>
        <w:t>Preglednica:</w:t>
      </w:r>
      <w:r w:rsidRPr="003C770A">
        <w:rPr>
          <w:rFonts w:ascii="Arial" w:hAnsi="Arial" w:cs="Arial"/>
          <w:b/>
        </w:rPr>
        <w:tab/>
      </w:r>
      <w:r w:rsidRPr="003C770A">
        <w:rPr>
          <w:rFonts w:ascii="Arial" w:hAnsi="Arial" w:cs="Arial"/>
        </w:rPr>
        <w:t>Povprečno število delovnih mest v občini v obdobju 2015–2018 (urejeno po rangu; prikazanih je prvih 17 občin)</w:t>
      </w:r>
    </w:p>
    <w:p w:rsidR="00FA6D9B" w:rsidRPr="003C770A" w:rsidRDefault="00FA6D9B" w:rsidP="00433B9F">
      <w:pPr>
        <w:pStyle w:val="Telobesedila"/>
        <w:ind w:right="115"/>
        <w:jc w:val="both"/>
        <w:rPr>
          <w:rFonts w:ascii="Arial" w:hAnsi="Arial" w:cs="Arial"/>
        </w:rPr>
      </w:pPr>
    </w:p>
    <w:tbl>
      <w:tblPr>
        <w:tblW w:w="5000" w:type="pct"/>
        <w:tblLook w:val="04A0" w:firstRow="1" w:lastRow="0" w:firstColumn="1" w:lastColumn="0" w:noHBand="0" w:noVBand="1"/>
      </w:tblPr>
      <w:tblGrid>
        <w:gridCol w:w="850"/>
        <w:gridCol w:w="987"/>
        <w:gridCol w:w="921"/>
        <w:gridCol w:w="2065"/>
        <w:gridCol w:w="1495"/>
        <w:gridCol w:w="1496"/>
        <w:gridCol w:w="1496"/>
      </w:tblGrid>
      <w:tr w:rsidR="00FA6D9B" w:rsidRPr="003C770A" w:rsidTr="00024DA6">
        <w:trPr>
          <w:tblHeader/>
        </w:trPr>
        <w:tc>
          <w:tcPr>
            <w:tcW w:w="482"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Rang</w:t>
            </w:r>
          </w:p>
        </w:tc>
        <w:tc>
          <w:tcPr>
            <w:tcW w:w="499"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Mestna občina</w:t>
            </w:r>
          </w:p>
        </w:tc>
        <w:tc>
          <w:tcPr>
            <w:tcW w:w="483"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Šifra občine</w:t>
            </w:r>
          </w:p>
        </w:tc>
        <w:tc>
          <w:tcPr>
            <w:tcW w:w="1052"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Ime občine</w:t>
            </w:r>
          </w:p>
        </w:tc>
        <w:tc>
          <w:tcPr>
            <w:tcW w:w="828"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Število prebivalcev*</w:t>
            </w:r>
          </w:p>
        </w:tc>
        <w:tc>
          <w:tcPr>
            <w:tcW w:w="828"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Število delovnih mest</w:t>
            </w:r>
          </w:p>
        </w:tc>
        <w:tc>
          <w:tcPr>
            <w:tcW w:w="828"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 delovnih mest glede na Slovenijo</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61</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Ljubljana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292.988</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216.952</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26,6 %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2</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70</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Maribor</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112.065</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57.825</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7,1 %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3</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11</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Celje</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iCs/>
                <w:lang w:val="sl-SI"/>
              </w:rPr>
              <w:t>49.473</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28.329</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3,5 %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4</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85</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Novo mesto</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37.063</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23.678</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5</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52</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Kranj</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56.267</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23.591</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6</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50</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Koper/</w:t>
            </w:r>
            <w:proofErr w:type="spellStart"/>
            <w:r w:rsidRPr="003C770A">
              <w:rPr>
                <w:rFonts w:ascii="Arial" w:hAnsi="Arial" w:cs="Arial"/>
                <w:b/>
                <w:iCs/>
                <w:lang w:val="sl-SI"/>
              </w:rPr>
              <w:t>Capodistria</w:t>
            </w:r>
            <w:proofErr w:type="spellEnd"/>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iCs/>
                <w:lang w:val="sl-SI"/>
              </w:rPr>
              <w:t>52.234</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23.564</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7</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133</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Velenje</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33.293</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15.861</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84</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Nova Gorica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31.799</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14.289</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1,7 %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9</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96</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Ptuj</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23.257</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12.422</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1,5 %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10</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80</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Murska Sobota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18.730</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11.652</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1,4 %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11</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23</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Domžale</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36.264</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11.070</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1,4 %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12</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122</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Škofja Loka</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23.076</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9156</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1,1 %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13</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54</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Krško</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25.996</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8857</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1,1 %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14</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190</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Žalec</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21.340</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8128</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1,0 %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15</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43</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Kamnik</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29.686</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7760</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0,9 %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16</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112</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Slovenj Gradec</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16.596</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7747</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0,9 %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17</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113</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Slovenska Bistrica</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25.599</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7709</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0,9 %</w:t>
            </w:r>
          </w:p>
        </w:tc>
      </w:tr>
    </w:tbl>
    <w:p w:rsidR="00FA6D9B" w:rsidRPr="003C770A" w:rsidRDefault="00FA6D9B" w:rsidP="00433B9F">
      <w:pPr>
        <w:pStyle w:val="Telobesedila"/>
        <w:ind w:right="115"/>
        <w:jc w:val="both"/>
        <w:rPr>
          <w:rFonts w:ascii="Arial" w:hAnsi="Arial" w:cs="Arial"/>
        </w:rPr>
      </w:pPr>
      <w:r w:rsidRPr="003C770A">
        <w:rPr>
          <w:rFonts w:ascii="Arial" w:hAnsi="Arial" w:cs="Arial"/>
        </w:rPr>
        <w:t>* vir: SURS (www.stat.si); Drobne, 2019.</w:t>
      </w:r>
    </w:p>
    <w:p w:rsidR="006E72C8" w:rsidRPr="003C770A" w:rsidRDefault="006E72C8" w:rsidP="00433B9F">
      <w:pPr>
        <w:pStyle w:val="Telobesedila"/>
        <w:ind w:right="115"/>
        <w:jc w:val="both"/>
        <w:rPr>
          <w:rFonts w:ascii="Arial" w:hAnsi="Arial" w:cs="Arial"/>
          <w:lang w:val="en-US"/>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3C770A">
        <w:rPr>
          <w:rStyle w:val="Sprotnaopomba-sklic"/>
          <w:rFonts w:ascii="Arial" w:hAnsi="Arial" w:cs="Arial"/>
        </w:rPr>
        <w:footnoteReference w:id="1"/>
      </w:r>
      <w:r w:rsidRPr="003C770A">
        <w:rPr>
          <w:rFonts w:ascii="Arial" w:hAnsi="Arial" w:cs="Arial"/>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rsidR="00FA6D9B" w:rsidRPr="003C770A" w:rsidRDefault="00FA6D9B" w:rsidP="00433B9F">
      <w:pPr>
        <w:pStyle w:val="Telobesedila"/>
        <w:ind w:right="115"/>
        <w:jc w:val="both"/>
        <w:rPr>
          <w:rFonts w:ascii="Arial" w:hAnsi="Arial" w:cs="Arial"/>
          <w:lang w:val="pl-PL"/>
        </w:rPr>
      </w:pPr>
    </w:p>
    <w:p w:rsidR="00FE3186" w:rsidRDefault="00FE3186">
      <w:pPr>
        <w:rPr>
          <w:rFonts w:ascii="Arial" w:hAnsi="Arial" w:cs="Arial"/>
          <w:b/>
          <w:bCs/>
          <w:sz w:val="20"/>
          <w:szCs w:val="20"/>
          <w:lang w:val="pl-PL"/>
        </w:rPr>
      </w:pPr>
      <w:r>
        <w:rPr>
          <w:rFonts w:ascii="Arial" w:hAnsi="Arial" w:cs="Arial"/>
          <w:b/>
          <w:bCs/>
          <w:lang w:val="pl-PL"/>
        </w:rPr>
        <w:br w:type="page"/>
      </w:r>
    </w:p>
    <w:p w:rsidR="00FA6D9B" w:rsidRPr="003C770A" w:rsidRDefault="00FA6D9B" w:rsidP="00433B9F">
      <w:pPr>
        <w:pStyle w:val="Telobesedila"/>
        <w:jc w:val="both"/>
        <w:rPr>
          <w:rFonts w:ascii="Arial" w:hAnsi="Arial" w:cs="Arial"/>
          <w:bCs/>
          <w:lang w:val="pl-PL"/>
        </w:rPr>
      </w:pPr>
      <w:r w:rsidRPr="003C770A">
        <w:rPr>
          <w:rFonts w:ascii="Arial" w:hAnsi="Arial" w:cs="Arial"/>
          <w:b/>
          <w:bCs/>
          <w:lang w:val="pl-PL"/>
        </w:rPr>
        <w:lastRenderedPageBreak/>
        <w:t>Slika:</w:t>
      </w:r>
      <w:r w:rsidRPr="003C770A">
        <w:rPr>
          <w:rFonts w:ascii="Arial" w:hAnsi="Arial" w:cs="Arial"/>
          <w:b/>
          <w:bCs/>
          <w:lang w:val="pl-PL"/>
        </w:rPr>
        <w:tab/>
      </w:r>
      <w:r w:rsidRPr="003C770A">
        <w:rPr>
          <w:rFonts w:ascii="Arial" w:hAnsi="Arial" w:cs="Arial"/>
          <w:bCs/>
          <w:lang w:val="pl-PL"/>
        </w:rPr>
        <w:t>Zasnova policentričnega urbanega sistema in razvoj širših mestnih območij</w:t>
      </w:r>
    </w:p>
    <w:p w:rsidR="00FA6D9B" w:rsidRPr="003C770A" w:rsidRDefault="00FA6D9B" w:rsidP="00433B9F">
      <w:pPr>
        <w:pStyle w:val="Telobesedila"/>
        <w:jc w:val="both"/>
        <w:rPr>
          <w:rFonts w:ascii="Arial" w:hAnsi="Arial" w:cs="Arial"/>
          <w:b/>
          <w:bCs/>
        </w:rPr>
      </w:pPr>
      <w:r w:rsidRPr="003C770A">
        <w:rPr>
          <w:rFonts w:ascii="Arial" w:hAnsi="Arial" w:cs="Arial"/>
          <w:b/>
          <w:noProof/>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rsidR="00FA6D9B" w:rsidRPr="003C770A" w:rsidRDefault="00FA6D9B" w:rsidP="00433B9F">
      <w:pPr>
        <w:pStyle w:val="Telobesedila"/>
        <w:jc w:val="both"/>
        <w:rPr>
          <w:rFonts w:ascii="Arial" w:hAnsi="Arial" w:cs="Arial"/>
          <w:lang w:val="pl-PL"/>
        </w:rPr>
      </w:pPr>
      <w:r w:rsidRPr="003C770A">
        <w:rPr>
          <w:rFonts w:ascii="Arial" w:hAnsi="Arial" w:cs="Arial"/>
          <w:bCs/>
          <w:lang w:val="pl-PL"/>
        </w:rPr>
        <w:t xml:space="preserve">Vir: Ministrstvo za okolje in prostor, dostopno na: </w:t>
      </w:r>
      <w:r w:rsidRPr="003C770A">
        <w:rPr>
          <w:rStyle w:val="Hiperpovezava"/>
          <w:rFonts w:ascii="Arial" w:hAnsi="Arial" w:cs="Arial"/>
          <w:color w:val="auto"/>
          <w:u w:val="none"/>
          <w:lang w:val="pl-PL"/>
        </w:rPr>
        <w:t>https://www.gov.si/teme/nov-tema-42/</w:t>
      </w:r>
      <w:r w:rsidRPr="003C770A">
        <w:rPr>
          <w:rFonts w:ascii="Arial" w:hAnsi="Arial" w:cs="Arial"/>
          <w:lang w:val="pl-PL"/>
        </w:rPr>
        <w:t xml:space="preserve"> (26.9.2019).</w:t>
      </w:r>
    </w:p>
    <w:p w:rsidR="00FA6D9B" w:rsidRPr="003C770A" w:rsidRDefault="00FA6D9B" w:rsidP="00433B9F">
      <w:pPr>
        <w:jc w:val="both"/>
        <w:textAlignment w:val="baseline"/>
        <w:rPr>
          <w:rFonts w:ascii="Arial" w:hAnsi="Arial" w:cs="Arial"/>
          <w:color w:val="111111"/>
          <w:sz w:val="20"/>
          <w:szCs w:val="20"/>
          <w:lang w:val="sl-SI" w:eastAsia="sl-SI"/>
        </w:rPr>
      </w:pPr>
    </w:p>
    <w:p w:rsidR="00FA6D9B" w:rsidRPr="003C770A" w:rsidRDefault="00FA6D9B" w:rsidP="00433B9F">
      <w:pPr>
        <w:jc w:val="both"/>
        <w:textAlignment w:val="baseline"/>
        <w:rPr>
          <w:rFonts w:ascii="Arial" w:hAnsi="Arial" w:cs="Arial"/>
          <w:color w:val="111111"/>
          <w:sz w:val="20"/>
          <w:szCs w:val="20"/>
          <w:lang w:val="sl-SI" w:eastAsia="sl-SI"/>
        </w:rPr>
      </w:pPr>
      <w:r w:rsidRPr="003C770A">
        <w:rPr>
          <w:rFonts w:ascii="Arial" w:hAnsi="Arial" w:cs="Arial"/>
          <w:color w:val="111111"/>
          <w:sz w:val="20"/>
          <w:szCs w:val="20"/>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3C770A">
        <w:rPr>
          <w:rFonts w:ascii="Arial" w:hAnsi="Arial" w:cs="Arial"/>
          <w:color w:val="111111"/>
          <w:sz w:val="20"/>
          <w:szCs w:val="20"/>
          <w:bdr w:val="none" w:sz="0" w:space="0" w:color="auto" w:frame="1"/>
          <w:lang w:val="sl-SI" w:eastAsia="sl-SI"/>
        </w:rPr>
        <w:t>središča mednarodnega pomena</w:t>
      </w:r>
      <w:r w:rsidRPr="003C770A">
        <w:rPr>
          <w:rFonts w:ascii="Arial" w:hAnsi="Arial" w:cs="Arial"/>
          <w:color w:val="111111"/>
          <w:sz w:val="20"/>
          <w:szCs w:val="20"/>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rsidR="00FA6D9B" w:rsidRPr="003C770A" w:rsidRDefault="00FA6D9B" w:rsidP="00433B9F">
      <w:pPr>
        <w:jc w:val="both"/>
        <w:textAlignment w:val="baseline"/>
        <w:rPr>
          <w:rFonts w:ascii="Arial" w:hAnsi="Arial" w:cs="Arial"/>
          <w:color w:val="111111"/>
          <w:sz w:val="20"/>
          <w:szCs w:val="20"/>
          <w:lang w:val="sl-SI" w:eastAsia="sl-SI"/>
        </w:rPr>
      </w:pPr>
    </w:p>
    <w:p w:rsidR="00FA6D9B" w:rsidRPr="003C770A" w:rsidRDefault="00FA6D9B" w:rsidP="00433B9F">
      <w:pPr>
        <w:jc w:val="both"/>
        <w:textAlignment w:val="baseline"/>
        <w:rPr>
          <w:rFonts w:ascii="Arial" w:hAnsi="Arial" w:cs="Arial"/>
          <w:color w:val="111111"/>
          <w:sz w:val="20"/>
          <w:szCs w:val="20"/>
          <w:lang w:val="sl-SI" w:eastAsia="sl-SI"/>
        </w:rPr>
      </w:pPr>
      <w:r w:rsidRPr="003C770A">
        <w:rPr>
          <w:rFonts w:ascii="Arial" w:hAnsi="Arial" w:cs="Arial"/>
          <w:color w:val="111111"/>
          <w:sz w:val="20"/>
          <w:szCs w:val="20"/>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pStyle w:val="Telobesedila"/>
        <w:ind w:right="115"/>
        <w:jc w:val="both"/>
        <w:rPr>
          <w:rFonts w:ascii="Arial" w:hAnsi="Arial" w:cs="Arial"/>
          <w:lang w:val="sl-SI"/>
        </w:rPr>
      </w:pPr>
      <w:r w:rsidRPr="003C770A">
        <w:rPr>
          <w:rFonts w:ascii="Arial" w:hAnsi="Arial" w:cs="Arial"/>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pStyle w:val="Telobesedila"/>
        <w:ind w:right="115"/>
        <w:jc w:val="both"/>
        <w:rPr>
          <w:rFonts w:ascii="Arial" w:hAnsi="Arial" w:cs="Arial"/>
          <w:lang w:val="sl-SI"/>
        </w:rPr>
      </w:pPr>
      <w:r w:rsidRPr="003C770A">
        <w:rPr>
          <w:rFonts w:ascii="Arial" w:hAnsi="Arial" w:cs="Arial"/>
          <w:lang w:val="sl-SI"/>
        </w:rPr>
        <w:t>Tekom razprave in predstavitev predlagane teritorialne členitve na 11 pokrajin so bili podani naslednji predlogi, in sicer:</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Osrednjeslovenske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močnejše in enovite Štajerske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samostojne Posavske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samostojne Zasavske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določitev posebnega statusa Mestni občini Ljubljana in Mestni občini Maribor.</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jc w:val="both"/>
        <w:rPr>
          <w:rFonts w:ascii="Arial" w:eastAsia="Batang" w:hAnsi="Arial" w:cs="Arial"/>
          <w:shd w:val="clear" w:color="auto" w:fill="FFFFFF"/>
          <w:lang w:val="pl-PL"/>
        </w:rPr>
      </w:pPr>
      <w:r w:rsidRPr="003C770A">
        <w:rPr>
          <w:rFonts w:ascii="Arial" w:hAnsi="Arial" w:cs="Arial"/>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w:t>
      </w:r>
      <w:r w:rsidRPr="003C770A">
        <w:rPr>
          <w:rFonts w:ascii="Arial" w:hAnsi="Arial" w:cs="Arial"/>
          <w:lang w:val="pl-PL"/>
        </w:rPr>
        <w:lastRenderedPageBreak/>
        <w:t xml:space="preserve">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3C770A">
        <w:rPr>
          <w:rFonts w:ascii="Arial" w:eastAsia="Batang" w:hAnsi="Arial" w:cs="Arial"/>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rsidR="00FA6D9B" w:rsidRPr="003C770A" w:rsidRDefault="00FA6D9B" w:rsidP="00433B9F">
      <w:pPr>
        <w:pStyle w:val="Telobesedila"/>
        <w:jc w:val="both"/>
        <w:rPr>
          <w:rFonts w:ascii="Arial" w:eastAsia="Batang" w:hAnsi="Arial" w:cs="Arial"/>
          <w:shd w:val="clear" w:color="auto" w:fill="FFFFFF"/>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20"/>
            <w:szCs w:val="20"/>
          </w:rPr>
          <m:t>minWP=20.000</m:t>
        </m:r>
      </m:oMath>
      <w:r w:rsidRPr="003C770A">
        <w:rPr>
          <w:rFonts w:ascii="Arial" w:hAnsi="Arial" w:cs="Arial"/>
          <w:sz w:val="20"/>
          <w:szCs w:val="20"/>
          <w:lang w:val="pl-PL"/>
        </w:rPr>
        <w:t xml:space="preserve">, </w:t>
      </w:r>
      <m:oMath>
        <m:r>
          <w:rPr>
            <w:rFonts w:ascii="Cambria Math" w:hAnsi="Cambria Math" w:cs="Arial"/>
            <w:sz w:val="20"/>
            <w:szCs w:val="20"/>
          </w:rPr>
          <m:t>tarWP=25.000</m:t>
        </m:r>
      </m:oMath>
      <w:r w:rsidRPr="003C770A">
        <w:rPr>
          <w:rFonts w:ascii="Arial" w:hAnsi="Arial" w:cs="Arial"/>
          <w:sz w:val="20"/>
          <w:szCs w:val="20"/>
          <w:lang w:val="pl-PL"/>
        </w:rPr>
        <w:t xml:space="preserve">, </w:t>
      </w:r>
      <m:oMath>
        <m:r>
          <w:rPr>
            <w:rFonts w:ascii="Cambria Math" w:hAnsi="Cambria Math" w:cs="Arial"/>
            <w:sz w:val="20"/>
            <w:szCs w:val="20"/>
          </w:rPr>
          <m:t>minSC=0,65</m:t>
        </m:r>
      </m:oMath>
      <w:r w:rsidRPr="003C770A">
        <w:rPr>
          <w:rFonts w:ascii="Arial" w:hAnsi="Arial" w:cs="Arial"/>
          <w:sz w:val="20"/>
          <w:szCs w:val="20"/>
          <w:lang w:val="pl-PL"/>
        </w:rPr>
        <w:t xml:space="preserve">, </w:t>
      </w:r>
      <m:oMath>
        <m:r>
          <w:rPr>
            <w:rFonts w:ascii="Cambria Math" w:hAnsi="Cambria Math" w:cs="Arial"/>
            <w:sz w:val="20"/>
            <w:szCs w:val="20"/>
          </w:rPr>
          <m:t>tarSC=0,80</m:t>
        </m:r>
      </m:oMath>
      <w:r w:rsidRPr="003C770A">
        <w:rPr>
          <w:rFonts w:ascii="Arial" w:hAnsi="Arial" w:cs="Arial"/>
          <w:sz w:val="20"/>
          <w:szCs w:val="20"/>
          <w:lang w:val="pl-PL"/>
        </w:rPr>
        <w:t xml:space="preserve">), oziroma preureditev 9 FR modeliranih po metodi CURDS z naslednjimi izhodiščnimi parametri: </w:t>
      </w:r>
      <m:oMath>
        <m:r>
          <w:rPr>
            <w:rFonts w:ascii="Cambria Math" w:hAnsi="Cambria Math" w:cs="Arial"/>
            <w:sz w:val="20"/>
            <w:szCs w:val="20"/>
          </w:rPr>
          <m:t>minWP=25.000</m:t>
        </m:r>
      </m:oMath>
      <w:r w:rsidRPr="003C770A">
        <w:rPr>
          <w:rFonts w:ascii="Arial" w:hAnsi="Arial" w:cs="Arial"/>
          <w:sz w:val="20"/>
          <w:szCs w:val="20"/>
          <w:lang w:val="pl-PL"/>
        </w:rPr>
        <w:t xml:space="preserve">, </w:t>
      </w:r>
      <m:oMath>
        <m:r>
          <w:rPr>
            <w:rFonts w:ascii="Cambria Math" w:hAnsi="Cambria Math" w:cs="Arial"/>
            <w:sz w:val="20"/>
            <w:szCs w:val="20"/>
          </w:rPr>
          <m:t>tarWP=35.000</m:t>
        </m:r>
      </m:oMath>
      <w:r w:rsidRPr="003C770A">
        <w:rPr>
          <w:rFonts w:ascii="Arial" w:hAnsi="Arial" w:cs="Arial"/>
          <w:sz w:val="20"/>
          <w:szCs w:val="20"/>
          <w:lang w:val="pl-PL"/>
        </w:rPr>
        <w:t xml:space="preserve">, </w:t>
      </w:r>
      <m:oMath>
        <m:r>
          <w:rPr>
            <w:rFonts w:ascii="Cambria Math" w:hAnsi="Cambria Math" w:cs="Arial"/>
            <w:sz w:val="20"/>
            <w:szCs w:val="20"/>
          </w:rPr>
          <m:t>minSC=0,65</m:t>
        </m:r>
      </m:oMath>
      <w:r w:rsidRPr="003C770A">
        <w:rPr>
          <w:rFonts w:ascii="Arial" w:hAnsi="Arial" w:cs="Arial"/>
          <w:sz w:val="20"/>
          <w:szCs w:val="20"/>
          <w:lang w:val="pl-PL"/>
        </w:rPr>
        <w:t xml:space="preserve">, </w:t>
      </w:r>
      <m:oMath>
        <m:r>
          <w:rPr>
            <w:rFonts w:ascii="Cambria Math" w:hAnsi="Cambria Math" w:cs="Arial"/>
            <w:sz w:val="20"/>
            <w:szCs w:val="20"/>
          </w:rPr>
          <m:t>tarSC=0,80</m:t>
        </m:r>
      </m:oMath>
      <w:r w:rsidRPr="003C770A">
        <w:rPr>
          <w:rFonts w:ascii="Arial" w:hAnsi="Arial" w:cs="Arial"/>
          <w:sz w:val="20"/>
          <w:szCs w:val="20"/>
          <w:lang w:val="pl-PL"/>
        </w:rPr>
        <w:t>. Ureditev predloga členitve Slovenije na 10 pokrajin je prikazana na sliki spodaj (Drobne, 2019).</w:t>
      </w:r>
    </w:p>
    <w:p w:rsidR="00FA6D9B" w:rsidRPr="003C770A" w:rsidRDefault="00FA6D9B" w:rsidP="00433B9F">
      <w:pPr>
        <w:jc w:val="both"/>
        <w:rPr>
          <w:rFonts w:ascii="Arial" w:hAnsi="Arial" w:cs="Arial"/>
          <w:sz w:val="20"/>
          <w:szCs w:val="20"/>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je takšnih občin več, te so </w:t>
      </w:r>
      <w:r w:rsidRPr="003C770A">
        <w:rPr>
          <w:rFonts w:ascii="Arial" w:hAnsi="Arial" w:cs="Arial"/>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3C770A">
        <w:rPr>
          <w:rFonts w:ascii="Arial" w:hAnsi="Arial" w:cs="Arial"/>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rsidR="00FA6D9B" w:rsidRPr="003C770A" w:rsidRDefault="00FA6D9B" w:rsidP="00433B9F">
      <w:pPr>
        <w:pStyle w:val="Telobesedila"/>
        <w:tabs>
          <w:tab w:val="left" w:pos="993"/>
        </w:tabs>
        <w:ind w:left="993" w:right="115" w:hanging="993"/>
        <w:jc w:val="both"/>
        <w:rPr>
          <w:rFonts w:ascii="Arial" w:hAnsi="Arial" w:cs="Arial"/>
          <w:b/>
          <w:lang w:val="pl-PL"/>
        </w:rPr>
      </w:pPr>
    </w:p>
    <w:p w:rsidR="00FE3186" w:rsidRDefault="00FE3186">
      <w:pPr>
        <w:rPr>
          <w:rFonts w:ascii="Arial" w:hAnsi="Arial" w:cs="Arial"/>
          <w:b/>
          <w:sz w:val="20"/>
          <w:szCs w:val="20"/>
          <w:lang w:val="pl-PL"/>
        </w:rPr>
      </w:pPr>
      <w:r>
        <w:rPr>
          <w:rFonts w:ascii="Arial" w:hAnsi="Arial" w:cs="Arial"/>
          <w:b/>
          <w:lang w:val="pl-PL"/>
        </w:rPr>
        <w:br w:type="page"/>
      </w:r>
    </w:p>
    <w:p w:rsidR="00FA6D9B" w:rsidRPr="003C770A" w:rsidRDefault="00FA6D9B" w:rsidP="00433B9F">
      <w:pPr>
        <w:pStyle w:val="Telobesedila"/>
        <w:tabs>
          <w:tab w:val="left" w:pos="993"/>
        </w:tabs>
        <w:ind w:left="993" w:right="115" w:hanging="993"/>
        <w:jc w:val="both"/>
        <w:rPr>
          <w:rFonts w:ascii="Arial" w:hAnsi="Arial" w:cs="Arial"/>
          <w:lang w:val="pl-PL"/>
        </w:rPr>
      </w:pPr>
      <w:r w:rsidRPr="003C770A">
        <w:rPr>
          <w:rFonts w:ascii="Arial" w:hAnsi="Arial" w:cs="Arial"/>
          <w:b/>
          <w:lang w:val="pl-PL"/>
        </w:rPr>
        <w:lastRenderedPageBreak/>
        <w:t>Slika:</w:t>
      </w:r>
      <w:r w:rsidRPr="003C770A">
        <w:rPr>
          <w:rFonts w:ascii="Arial" w:hAnsi="Arial" w:cs="Arial"/>
          <w:b/>
          <w:lang w:val="pl-PL"/>
        </w:rPr>
        <w:tab/>
      </w:r>
      <w:r w:rsidRPr="003C770A">
        <w:rPr>
          <w:rFonts w:ascii="Arial" w:hAnsi="Arial" w:cs="Arial"/>
          <w:lang w:val="pl-PL"/>
        </w:rPr>
        <w:t>Teritorialna členitev Slovenije na 10 pokrajin s posebnim statusom Mestne občine Ljubljana in Mestne občine Maribor</w:t>
      </w:r>
    </w:p>
    <w:p w:rsidR="00FA6D9B" w:rsidRPr="003C770A" w:rsidRDefault="00FA6D9B" w:rsidP="006E72C8">
      <w:pPr>
        <w:pStyle w:val="Telobesedila"/>
        <w:ind w:right="115"/>
        <w:jc w:val="center"/>
        <w:rPr>
          <w:rFonts w:ascii="Arial" w:hAnsi="Arial" w:cs="Arial"/>
          <w:lang w:val="da-DK"/>
        </w:rPr>
      </w:pPr>
      <w:r w:rsidRPr="003C770A">
        <w:rPr>
          <w:rFonts w:ascii="Arial" w:hAnsi="Arial" w:cs="Arial"/>
          <w:noProof/>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rsidR="00FA6D9B" w:rsidRPr="003C770A" w:rsidRDefault="00FA6D9B" w:rsidP="00433B9F">
      <w:pPr>
        <w:pStyle w:val="Telobesedila"/>
        <w:ind w:left="993" w:hanging="993"/>
        <w:jc w:val="both"/>
        <w:rPr>
          <w:rFonts w:ascii="Arial" w:hAnsi="Arial" w:cs="Arial"/>
          <w:bCs/>
          <w:lang w:val="pl-PL"/>
        </w:rPr>
      </w:pPr>
      <w:r w:rsidRPr="003C770A">
        <w:rPr>
          <w:rFonts w:ascii="Arial" w:hAnsi="Arial" w:cs="Arial"/>
          <w:bCs/>
          <w:lang w:val="pl-PL"/>
        </w:rPr>
        <w:t>Vir: Drobne, 2019.</w:t>
      </w:r>
    </w:p>
    <w:p w:rsidR="006E72C8" w:rsidRPr="003C770A" w:rsidRDefault="006E72C8" w:rsidP="00433B9F">
      <w:pPr>
        <w:pStyle w:val="Telobesedila"/>
        <w:ind w:left="993" w:hanging="993"/>
        <w:jc w:val="both"/>
        <w:rPr>
          <w:rFonts w:ascii="Arial" w:hAnsi="Arial" w:cs="Arial"/>
          <w:b/>
          <w:lang w:val="pl-PL"/>
        </w:rPr>
      </w:pPr>
    </w:p>
    <w:p w:rsidR="00983A56" w:rsidRPr="003C770A" w:rsidRDefault="00983A56">
      <w:pPr>
        <w:rPr>
          <w:rFonts w:ascii="Arial" w:hAnsi="Arial" w:cs="Arial"/>
          <w:b/>
          <w:sz w:val="20"/>
          <w:szCs w:val="20"/>
          <w:lang w:val="pl-PL"/>
        </w:rPr>
      </w:pPr>
    </w:p>
    <w:p w:rsidR="00FA6D9B" w:rsidRPr="003C770A" w:rsidRDefault="00FA6D9B" w:rsidP="00433B9F">
      <w:pPr>
        <w:pStyle w:val="Telobesedila"/>
        <w:ind w:left="993" w:hanging="993"/>
        <w:jc w:val="both"/>
        <w:rPr>
          <w:rFonts w:ascii="Arial" w:hAnsi="Arial" w:cs="Arial"/>
          <w:bCs/>
          <w:iCs/>
          <w:lang w:val="pl-PL"/>
        </w:rPr>
      </w:pPr>
      <w:r w:rsidRPr="003C770A">
        <w:rPr>
          <w:rFonts w:ascii="Arial" w:hAnsi="Arial" w:cs="Arial"/>
          <w:b/>
          <w:lang w:val="pl-PL"/>
        </w:rPr>
        <w:t>Slika:</w:t>
      </w:r>
      <w:r w:rsidRPr="003C770A">
        <w:rPr>
          <w:rFonts w:ascii="Arial" w:hAnsi="Arial" w:cs="Arial"/>
          <w:b/>
          <w:lang w:val="pl-PL"/>
        </w:rPr>
        <w:tab/>
      </w:r>
      <w:r w:rsidRPr="003C770A">
        <w:rPr>
          <w:rFonts w:ascii="Arial" w:hAnsi="Arial" w:cs="Arial"/>
          <w:lang w:val="pl-PL"/>
        </w:rPr>
        <w:t xml:space="preserve">Mehke vrednosti pripadnosti občine k funkcionalni regiji (10+2 </w:t>
      </w:r>
      <w:r w:rsidRPr="003C770A">
        <w:rPr>
          <w:rFonts w:ascii="Arial" w:hAnsi="Arial" w:cs="Arial"/>
          <w:bCs/>
          <w:iCs/>
          <w:lang w:val="pl-PL"/>
        </w:rPr>
        <w:t>funkcionalni regiji modelirani</w:t>
      </w:r>
      <w:r w:rsidRPr="003C770A">
        <w:rPr>
          <w:rFonts w:ascii="Arial" w:hAnsi="Arial" w:cs="Arial"/>
          <w:lang w:val="pl-PL"/>
        </w:rPr>
        <w:t xml:space="preserve"> po metodi CURDS)</w:t>
      </w:r>
    </w:p>
    <w:p w:rsidR="00FA6D9B" w:rsidRPr="003C770A" w:rsidRDefault="00FA6D9B" w:rsidP="006E72C8">
      <w:pPr>
        <w:pStyle w:val="Telobesedila"/>
        <w:jc w:val="center"/>
        <w:rPr>
          <w:rFonts w:ascii="Arial" w:hAnsi="Arial" w:cs="Arial"/>
        </w:rPr>
      </w:pPr>
      <w:r w:rsidRPr="003C770A">
        <w:rPr>
          <w:rFonts w:ascii="Arial" w:hAnsi="Arial" w:cs="Arial"/>
          <w:noProof/>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rsidR="00FA6D9B" w:rsidRPr="003C770A" w:rsidRDefault="00FA6D9B" w:rsidP="00433B9F">
      <w:pPr>
        <w:pStyle w:val="Napis"/>
        <w:rPr>
          <w:rFonts w:ascii="Arial" w:hAnsi="Arial" w:cs="Arial"/>
          <w:sz w:val="20"/>
          <w:szCs w:val="20"/>
        </w:rPr>
      </w:pPr>
      <w:r w:rsidRPr="003C770A">
        <w:rPr>
          <w:rFonts w:ascii="Arial" w:hAnsi="Arial" w:cs="Arial"/>
          <w:sz w:val="20"/>
          <w:szCs w:val="20"/>
        </w:rPr>
        <w:t>Vir: Drobne, 2019.</w:t>
      </w:r>
    </w:p>
    <w:p w:rsidR="00FA6D9B" w:rsidRPr="003C770A" w:rsidRDefault="00FA6D9B" w:rsidP="00433B9F">
      <w:pPr>
        <w:pStyle w:val="Napis"/>
        <w:rPr>
          <w:rFonts w:ascii="Arial" w:hAnsi="Arial" w:cs="Arial"/>
          <w:sz w:val="20"/>
          <w:szCs w:val="20"/>
        </w:rPr>
      </w:pPr>
    </w:p>
    <w:p w:rsidR="00FA6D9B" w:rsidRPr="003C770A" w:rsidRDefault="00FA6D9B" w:rsidP="00433B9F">
      <w:pPr>
        <w:jc w:val="both"/>
        <w:rPr>
          <w:rFonts w:ascii="Arial" w:hAnsi="Arial" w:cs="Arial"/>
          <w:iCs/>
          <w:sz w:val="20"/>
          <w:szCs w:val="20"/>
        </w:rPr>
      </w:pPr>
      <w:r w:rsidRPr="003C770A">
        <w:rPr>
          <w:rFonts w:ascii="Arial" w:hAnsi="Arial" w:cs="Arial"/>
          <w:sz w:val="20"/>
          <w:szCs w:val="20"/>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20"/>
            <w:szCs w:val="20"/>
          </w:rPr>
          <m:t>M=0,869</m:t>
        </m:r>
      </m:oMath>
      <w:r w:rsidRPr="003C770A">
        <w:rPr>
          <w:rFonts w:ascii="Arial" w:hAnsi="Arial" w:cs="Arial"/>
          <w:sz w:val="20"/>
          <w:szCs w:val="20"/>
        </w:rPr>
        <w:t xml:space="preserve">), </w:t>
      </w:r>
      <w:r w:rsidRPr="003C770A">
        <w:rPr>
          <w:rFonts w:ascii="Arial" w:hAnsi="Arial" w:cs="Arial"/>
          <w:sz w:val="20"/>
          <w:szCs w:val="20"/>
        </w:rPr>
        <w:lastRenderedPageBreak/>
        <w:t>sledi sistem 10 pokrajin, v katerih sta Mestna občina Ljubljana in Mestna občina Maribor sestavna dela pokrajin (</w:t>
      </w:r>
      <m:oMath>
        <m:r>
          <w:rPr>
            <w:rFonts w:ascii="Cambria Math" w:hAnsi="Cambria Math" w:cs="Arial"/>
            <w:sz w:val="20"/>
            <w:szCs w:val="20"/>
          </w:rPr>
          <m:t>M=0,845</m:t>
        </m:r>
      </m:oMath>
      <w:r w:rsidRPr="003C770A">
        <w:rPr>
          <w:rFonts w:ascii="Arial" w:hAnsi="Arial" w:cs="Arial"/>
          <w:sz w:val="20"/>
          <w:szCs w:val="20"/>
        </w:rPr>
        <w:t>), medtem ko povprečna mehka vrednost pripadnosti k pokrajini precej pade v primeru 10 pokrajin s posebnim statusom Mestne občine Ljubljana in Mestne občine Maribor (</w:t>
      </w:r>
      <m:oMath>
        <m:r>
          <w:rPr>
            <w:rFonts w:ascii="Cambria Math" w:hAnsi="Cambria Math" w:cs="Arial"/>
            <w:sz w:val="20"/>
            <w:szCs w:val="20"/>
          </w:rPr>
          <m:t>M=0,772</m:t>
        </m:r>
      </m:oMath>
      <w:r w:rsidRPr="003C770A">
        <w:rPr>
          <w:rFonts w:ascii="Arial" w:hAnsi="Arial" w:cs="Arial"/>
          <w:sz w:val="20"/>
          <w:szCs w:val="20"/>
        </w:rPr>
        <w:t xml:space="preserve">). To dejstvo potrdi tudi primerjava posameznih povprečnih mehkih vrednosti pripadnosti Štajerski pokrajini z in brez Mestne občine Maribor ter Osrednjeslovenski pokrajini z in brez Mestne občine Ljubljana (Drobne, 2019). </w:t>
      </w:r>
    </w:p>
    <w:p w:rsidR="00FA6D9B" w:rsidRPr="003C770A" w:rsidRDefault="00FA6D9B" w:rsidP="00433B9F">
      <w:pPr>
        <w:jc w:val="both"/>
        <w:rPr>
          <w:rFonts w:ascii="Arial" w:hAnsi="Arial" w:cs="Arial"/>
          <w:sz w:val="20"/>
          <w:szCs w:val="20"/>
          <w:lang w:val="sl-SI"/>
        </w:rPr>
      </w:pPr>
    </w:p>
    <w:p w:rsidR="00FA6D9B" w:rsidRPr="003C770A" w:rsidRDefault="00FA6D9B" w:rsidP="00433B9F">
      <w:pPr>
        <w:ind w:left="1418" w:hanging="1418"/>
        <w:jc w:val="both"/>
        <w:rPr>
          <w:rFonts w:ascii="Arial" w:hAnsi="Arial" w:cs="Arial"/>
          <w:sz w:val="20"/>
          <w:szCs w:val="20"/>
          <w:lang w:val="sl-SI"/>
        </w:rPr>
      </w:pPr>
      <w:bookmarkStart w:id="10" w:name="_Toc21205880"/>
      <w:r w:rsidRPr="003C770A">
        <w:rPr>
          <w:rFonts w:ascii="Arial" w:hAnsi="Arial" w:cs="Arial"/>
          <w:b/>
          <w:bCs/>
          <w:sz w:val="20"/>
          <w:szCs w:val="20"/>
          <w:lang w:val="sl-SI"/>
        </w:rPr>
        <w:t>Preglednica:</w:t>
      </w:r>
      <w:r w:rsidRPr="003C770A">
        <w:rPr>
          <w:rFonts w:ascii="Arial" w:hAnsi="Arial" w:cs="Arial"/>
          <w:sz w:val="20"/>
          <w:szCs w:val="20"/>
          <w:lang w:val="sl-SI"/>
        </w:rPr>
        <w:t xml:space="preserve"> </w:t>
      </w:r>
      <w:r w:rsidRPr="003C770A">
        <w:rPr>
          <w:rFonts w:ascii="Arial" w:hAnsi="Arial" w:cs="Arial"/>
          <w:sz w:val="20"/>
          <w:szCs w:val="20"/>
          <w:lang w:val="sl-SI"/>
        </w:rPr>
        <w:tab/>
        <w:t>Povprečne mehke vrednosti pripadnosti občin 8 in 10(+2) pokrajinam v Sloveniji (M, metoda CURDS, preurejeno, 2015–2018)</w:t>
      </w:r>
      <w:bookmarkEnd w:id="10"/>
    </w:p>
    <w:p w:rsidR="00FA6D9B" w:rsidRPr="003C770A" w:rsidRDefault="00FA6D9B" w:rsidP="00433B9F">
      <w:pPr>
        <w:jc w:val="both"/>
        <w:rPr>
          <w:rFonts w:ascii="Arial" w:hAnsi="Arial" w:cs="Arial"/>
          <w:sz w:val="20"/>
          <w:szCs w:val="20"/>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717"/>
        <w:gridCol w:w="2851"/>
        <w:gridCol w:w="717"/>
        <w:gridCol w:w="2284"/>
        <w:gridCol w:w="717"/>
      </w:tblGrid>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8 pokrajin / Slovenija</w:t>
            </w:r>
          </w:p>
        </w:tc>
        <w:tc>
          <w:tcPr>
            <w:tcW w:w="437" w:type="pct"/>
            <w:shd w:val="clear" w:color="auto" w:fill="auto"/>
            <w:noWrap/>
            <w:hideMark/>
          </w:tcPr>
          <w:p w:rsidR="00FA6D9B" w:rsidRPr="003C770A" w:rsidRDefault="00FA6D9B" w:rsidP="00433B9F">
            <w:pPr>
              <w:jc w:val="both"/>
              <w:rPr>
                <w:rFonts w:ascii="Arial" w:hAnsi="Arial" w:cs="Arial"/>
                <w:i/>
                <w:sz w:val="20"/>
                <w:szCs w:val="20"/>
              </w:rPr>
            </w:pPr>
            <w:r w:rsidRPr="003C770A">
              <w:rPr>
                <w:rFonts w:ascii="Arial" w:hAnsi="Arial" w:cs="Arial"/>
                <w:i/>
                <w:sz w:val="20"/>
                <w:szCs w:val="20"/>
              </w:rPr>
              <w:t>M</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10+2 pokrajini / 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i/>
                <w:sz w:val="20"/>
                <w:szCs w:val="20"/>
              </w:rPr>
              <w:t>M</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10 pokrajin / 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i/>
                <w:sz w:val="20"/>
                <w:szCs w:val="20"/>
              </w:rPr>
              <w:t>M</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Slovenija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0,772</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0,845</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Pomurska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Pomurska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Pomurska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Podravska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0,879</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Štajerska brez MOM</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0,716</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Štajerska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0,879</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MOM</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0,598</w:t>
            </w:r>
          </w:p>
        </w:tc>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389" w:type="pct"/>
            <w:shd w:val="clear" w:color="auto" w:fill="auto"/>
            <w:noWrap/>
            <w:hideMark/>
          </w:tcPr>
          <w:p w:rsidR="00FA6D9B" w:rsidRPr="003C770A" w:rsidRDefault="00FA6D9B" w:rsidP="00433B9F">
            <w:pPr>
              <w:jc w:val="both"/>
              <w:rPr>
                <w:rFonts w:ascii="Arial" w:hAnsi="Arial" w:cs="Arial"/>
                <w:sz w:val="20"/>
                <w:szCs w:val="20"/>
              </w:rPr>
            </w:pP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Savinjska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0,874</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Savinjska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0,796</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Savinjska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0,796</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Koroško-šaleška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0,843</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Koroško-šaleška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0,843</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Zasavsko-posavska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0,692</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Zasavsko-posavska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0,692</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Dolenjsko-belokranjska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0,841</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Dolenjsko-belokranjska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0,811</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Dolenjsko-belokranjska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0,811</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Osrednjeslovenska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0,904</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Osrednjeslovenska brez MOL</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0,630</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Osrednjeslovenska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0,886</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MOL</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0,642</w:t>
            </w:r>
          </w:p>
        </w:tc>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389" w:type="pct"/>
            <w:shd w:val="clear" w:color="auto" w:fill="auto"/>
            <w:noWrap/>
            <w:hideMark/>
          </w:tcPr>
          <w:p w:rsidR="00FA6D9B" w:rsidRPr="003C770A" w:rsidRDefault="00FA6D9B" w:rsidP="00433B9F">
            <w:pPr>
              <w:jc w:val="both"/>
              <w:rPr>
                <w:rFonts w:ascii="Arial" w:hAnsi="Arial" w:cs="Arial"/>
                <w:sz w:val="20"/>
                <w:szCs w:val="20"/>
              </w:rPr>
            </w:pP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Gorenjska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0,810</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Gorenjska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0,810</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Gorenjska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0,810</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Goriška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0,878</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Goriška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0,878</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Goriška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0,878</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Primorsko-notranjska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0,830</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Primorsko-notranjska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0,830</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Primorsko-notranjska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0,830</w:t>
            </w:r>
          </w:p>
        </w:tc>
      </w:tr>
    </w:tbl>
    <w:p w:rsidR="00FA6D9B" w:rsidRPr="003C770A" w:rsidRDefault="00FA6D9B" w:rsidP="00433B9F">
      <w:pPr>
        <w:pStyle w:val="Telobesedila"/>
        <w:jc w:val="both"/>
        <w:rPr>
          <w:rFonts w:ascii="Arial" w:hAnsi="Arial" w:cs="Arial"/>
        </w:rPr>
      </w:pPr>
      <w:r w:rsidRPr="003C770A">
        <w:rPr>
          <w:rFonts w:ascii="Arial" w:hAnsi="Arial" w:cs="Arial"/>
        </w:rPr>
        <w:t>Vir: Drobne, 2019.</w:t>
      </w:r>
    </w:p>
    <w:p w:rsidR="00FA6D9B" w:rsidRPr="003C770A" w:rsidRDefault="00FA6D9B" w:rsidP="00433B9F">
      <w:pPr>
        <w:pStyle w:val="Telobesedila"/>
        <w:jc w:val="both"/>
        <w:rPr>
          <w:rFonts w:ascii="Arial" w:hAnsi="Arial" w:cs="Arial"/>
        </w:rPr>
      </w:pPr>
    </w:p>
    <w:p w:rsidR="00983A56" w:rsidRPr="003C770A" w:rsidRDefault="00983A56">
      <w:pPr>
        <w:rPr>
          <w:rFonts w:ascii="Arial" w:hAnsi="Arial" w:cs="Arial"/>
          <w:sz w:val="20"/>
          <w:szCs w:val="20"/>
        </w:rPr>
      </w:pPr>
      <w:bookmarkStart w:id="11" w:name="_Hlk16346293"/>
      <w:r w:rsidRPr="003C770A">
        <w:rPr>
          <w:rFonts w:ascii="Arial" w:hAnsi="Arial" w:cs="Arial"/>
          <w:sz w:val="20"/>
          <w:szCs w:val="20"/>
        </w:rPr>
        <w:br w:type="page"/>
      </w:r>
    </w:p>
    <w:p w:rsidR="00FA6D9B" w:rsidRPr="003C770A" w:rsidRDefault="00FA6D9B" w:rsidP="00433B9F">
      <w:pPr>
        <w:pStyle w:val="Telobesedila"/>
        <w:jc w:val="both"/>
        <w:rPr>
          <w:rFonts w:ascii="Arial" w:hAnsi="Arial" w:cs="Arial"/>
        </w:rPr>
      </w:pPr>
      <w:r w:rsidRPr="003C770A">
        <w:rPr>
          <w:rFonts w:ascii="Arial" w:hAnsi="Arial" w:cs="Arial"/>
        </w:rPr>
        <w:lastRenderedPageBreak/>
        <w:t>Ob določitvi mej desetih pokrajin s posebnim statusom Mestne občine Ljubljana in Mestne občine Maribor bodo pokrajine v Sloveniji obsegale območja naslednjih občin:</w:t>
      </w:r>
    </w:p>
    <w:p w:rsidR="00FA6D9B" w:rsidRPr="003C770A" w:rsidRDefault="00FA6D9B" w:rsidP="00433B9F">
      <w:pPr>
        <w:pStyle w:val="Telobesedila"/>
        <w:jc w:val="both"/>
        <w:rPr>
          <w:rFonts w:ascii="Arial" w:hAnsi="Arial" w:cs="Arial"/>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3140"/>
        <w:gridCol w:w="2407"/>
        <w:gridCol w:w="2413"/>
      </w:tblGrid>
      <w:tr w:rsidR="00FA6D9B" w:rsidRPr="003C770A" w:rsidTr="00A04C49">
        <w:tc>
          <w:tcPr>
            <w:tcW w:w="5000" w:type="pct"/>
            <w:gridSpan w:val="4"/>
          </w:tcPr>
          <w:p w:rsidR="00FA6D9B" w:rsidRPr="003C770A" w:rsidRDefault="00FA6D9B" w:rsidP="00433B9F">
            <w:pPr>
              <w:pStyle w:val="Telobesedila"/>
              <w:jc w:val="both"/>
              <w:rPr>
                <w:rFonts w:ascii="Arial" w:hAnsi="Arial" w:cs="Arial"/>
                <w:b/>
                <w:lang w:val="sl-SI"/>
              </w:rPr>
            </w:pPr>
            <w:bookmarkStart w:id="12" w:name="_Hlk53312994"/>
            <w:r w:rsidRPr="003C770A">
              <w:rPr>
                <w:rFonts w:ascii="Arial" w:hAnsi="Arial" w:cs="Arial"/>
                <w:b/>
                <w:lang w:val="sl-SI"/>
              </w:rPr>
              <w:t>Dolenjsko-belokranjska pokrajina</w:t>
            </w:r>
            <w:r w:rsidRPr="003C770A">
              <w:rPr>
                <w:rStyle w:val="Sprotnaopomba-sklic"/>
                <w:rFonts w:ascii="Arial" w:hAnsi="Arial" w:cs="Arial"/>
                <w:b/>
                <w:lang w:val="sl-SI"/>
              </w:rPr>
              <w:footnoteReference w:id="2"/>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3C770A" w:rsidTr="00A04C49">
        <w:trPr>
          <w:tblHeader/>
        </w:trPr>
        <w:tc>
          <w:tcPr>
            <w:tcW w:w="678"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705"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30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09"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Črnomelj</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14.325</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340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157</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Dolenjske Toplice</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3.570</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110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73</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Metlika</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8.360</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109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212</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Mirna</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2.630</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170</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Mirna Peč</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3.066</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48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199</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Mokronog - Trebelno</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3.154</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73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85</w:t>
            </w:r>
          </w:p>
        </w:tc>
        <w:tc>
          <w:tcPr>
            <w:tcW w:w="1705"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Novo mesto</w:t>
            </w:r>
          </w:p>
        </w:tc>
        <w:tc>
          <w:tcPr>
            <w:tcW w:w="1307"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t>35.580</w:t>
            </w:r>
          </w:p>
        </w:tc>
        <w:tc>
          <w:tcPr>
            <w:tcW w:w="1309"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t>236 km</w:t>
            </w:r>
            <w:r w:rsidRPr="003C770A">
              <w:rPr>
                <w:rFonts w:ascii="Arial" w:hAnsi="Arial" w:cs="Arial"/>
                <w:b/>
                <w:bCs/>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109</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Semič</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3.938</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147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203</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Straža</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3.924</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28,5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119</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Šentjernej</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7.358</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96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211</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Šentrupert</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2.484</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49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121</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Škocjan</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3.377</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60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206</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Šmarješke Toplice</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3.392</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130</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Trebnje</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12.617</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163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193</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Žužemberk</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4.806</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164 km</w:t>
            </w:r>
            <w:r w:rsidRPr="003C770A">
              <w:rPr>
                <w:rFonts w:ascii="Arial" w:hAnsi="Arial" w:cs="Arial"/>
                <w:vertAlign w:val="superscript"/>
                <w:lang w:val="sl-SI"/>
              </w:rPr>
              <w:t>2</w:t>
            </w:r>
          </w:p>
        </w:tc>
      </w:tr>
      <w:tr w:rsidR="00FA6D9B" w:rsidRPr="003C770A" w:rsidTr="00A04C49">
        <w:tc>
          <w:tcPr>
            <w:tcW w:w="678" w:type="pct"/>
            <w:shd w:val="clear" w:color="auto" w:fill="auto"/>
            <w:noWrap/>
          </w:tcPr>
          <w:p w:rsidR="00FA6D9B" w:rsidRPr="003C770A" w:rsidRDefault="00FA6D9B" w:rsidP="00433B9F">
            <w:pPr>
              <w:pStyle w:val="Telobesedila"/>
              <w:jc w:val="both"/>
              <w:rPr>
                <w:rFonts w:ascii="Arial" w:hAnsi="Arial" w:cs="Arial"/>
                <w:lang w:val="sl-SI"/>
              </w:rPr>
            </w:pPr>
          </w:p>
        </w:tc>
        <w:tc>
          <w:tcPr>
            <w:tcW w:w="1705"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skupaj:</w:t>
            </w:r>
          </w:p>
        </w:tc>
        <w:tc>
          <w:tcPr>
            <w:tcW w:w="1307"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112.581</w:t>
            </w:r>
            <w:r w:rsidRPr="003C770A">
              <w:rPr>
                <w:rFonts w:ascii="Arial" w:hAnsi="Arial" w:cs="Arial"/>
                <w:b/>
                <w:lang w:val="sl-SI"/>
              </w:rPr>
              <w:fldChar w:fldCharType="end"/>
            </w:r>
          </w:p>
        </w:tc>
        <w:tc>
          <w:tcPr>
            <w:tcW w:w="1309"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1.688,5</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983A56" w:rsidRPr="003C770A" w:rsidRDefault="00983A56">
      <w:pPr>
        <w:rPr>
          <w:rFonts w:ascii="Arial" w:hAnsi="Arial" w:cs="Arial"/>
          <w:sz w:val="20"/>
          <w:szCs w:val="20"/>
          <w:lang w:val="pl-PL"/>
        </w:rPr>
      </w:pPr>
      <w:r w:rsidRPr="003C770A">
        <w:rPr>
          <w:rFonts w:ascii="Arial" w:hAnsi="Arial" w:cs="Arial"/>
          <w:sz w:val="20"/>
          <w:szCs w:val="20"/>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3174"/>
        <w:gridCol w:w="2343"/>
        <w:gridCol w:w="247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lastRenderedPageBreak/>
              <w:t>Gorenjska pokrajina</w:t>
            </w:r>
            <w:r w:rsidRPr="003C770A">
              <w:rPr>
                <w:rStyle w:val="Sprotnaopomba-sklic"/>
                <w:rFonts w:ascii="Arial" w:hAnsi="Arial" w:cs="Arial"/>
                <w:b/>
                <w:lang w:val="sl-SI"/>
              </w:rPr>
              <w:footnoteReference w:id="3"/>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3C770A" w:rsidTr="00024DA6">
        <w:trPr>
          <w:tblHeader/>
        </w:trPr>
        <w:tc>
          <w:tcPr>
            <w:tcW w:w="667"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720"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0"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43"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Bled</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7.894</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Bohinj</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5.178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343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Cerklje na Gorenjskem</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7.612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78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Gorenja vas - Poljane</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7.720</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153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Gorje</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2.799</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41</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Jesenice</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20.803</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163</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Jezersko</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648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69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52</w:t>
            </w:r>
          </w:p>
        </w:tc>
        <w:tc>
          <w:tcPr>
            <w:tcW w:w="1720"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Kranj</w:t>
            </w:r>
          </w:p>
        </w:tc>
        <w:tc>
          <w:tcPr>
            <w:tcW w:w="1270" w:type="pct"/>
          </w:tcPr>
          <w:p w:rsidR="00FA6D9B" w:rsidRPr="003C770A" w:rsidRDefault="00FA6D9B" w:rsidP="00433B9F">
            <w:pPr>
              <w:pStyle w:val="Telobesedila"/>
              <w:ind w:right="783"/>
              <w:jc w:val="both"/>
              <w:rPr>
                <w:rFonts w:ascii="Arial" w:hAnsi="Arial" w:cs="Arial"/>
                <w:b/>
                <w:bCs/>
                <w:lang w:val="sl-SI"/>
              </w:rPr>
            </w:pPr>
            <w:r w:rsidRPr="003C770A">
              <w:rPr>
                <w:rFonts w:ascii="Arial" w:hAnsi="Arial" w:cs="Arial"/>
                <w:b/>
                <w:bCs/>
                <w:lang w:val="sl-SI"/>
              </w:rPr>
              <w:t>55.506</w:t>
            </w:r>
          </w:p>
        </w:tc>
        <w:tc>
          <w:tcPr>
            <w:tcW w:w="1343"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t>151 km</w:t>
            </w:r>
            <w:r w:rsidRPr="003C770A">
              <w:rPr>
                <w:rFonts w:ascii="Arial" w:hAnsi="Arial" w:cs="Arial"/>
                <w:b/>
                <w:bCs/>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53</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Kranjska Gora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5.202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256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Naklo</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5.331</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28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95</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Preddvor</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3.601</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87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Radovljica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18.818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119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Šenčur</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8.732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Škofja Loka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22.982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131</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Tržič</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14.987</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155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146</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Železniki</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6.872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164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Žiri</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4.988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49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Žirovnica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4.538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42,6 km</w:t>
            </w:r>
            <w:r w:rsidRPr="003C770A">
              <w:rPr>
                <w:rFonts w:ascii="Arial" w:hAnsi="Arial" w:cs="Arial"/>
                <w:vertAlign w:val="superscript"/>
                <w:lang w:val="sl-SI"/>
              </w:rPr>
              <w:t>2</w:t>
            </w:r>
          </w:p>
        </w:tc>
      </w:tr>
      <w:tr w:rsidR="00FA6D9B" w:rsidRPr="003C770A" w:rsidTr="00024DA6">
        <w:tc>
          <w:tcPr>
            <w:tcW w:w="2387"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0" w:type="pct"/>
          </w:tcPr>
          <w:p w:rsidR="00FA6D9B" w:rsidRPr="003C770A" w:rsidRDefault="00FA6D9B" w:rsidP="00433B9F">
            <w:pPr>
              <w:pStyle w:val="Telobesedila"/>
              <w:ind w:right="78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204.211</w:t>
            </w:r>
            <w:r w:rsidRPr="003C770A">
              <w:rPr>
                <w:rFonts w:ascii="Arial" w:hAnsi="Arial" w:cs="Arial"/>
                <w:b/>
                <w:lang w:val="sl-SI"/>
              </w:rPr>
              <w:fldChar w:fldCharType="end"/>
            </w:r>
          </w:p>
        </w:tc>
        <w:tc>
          <w:tcPr>
            <w:tcW w:w="1343"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2.144,6</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83A06" w:rsidRPr="003C770A" w:rsidRDefault="00F83A06" w:rsidP="00433B9F">
      <w:pPr>
        <w:pStyle w:val="Telobesedila"/>
        <w:jc w:val="both"/>
        <w:rPr>
          <w:rFonts w:ascii="Arial" w:hAnsi="Arial" w:cs="Arial"/>
          <w:lang w:val="pl-PL"/>
        </w:rPr>
      </w:pPr>
    </w:p>
    <w:p w:rsidR="00F83A06" w:rsidRPr="003C770A" w:rsidRDefault="00F83A06" w:rsidP="00433B9F">
      <w:pPr>
        <w:pStyle w:val="Telobesedila"/>
        <w:jc w:val="both"/>
        <w:rPr>
          <w:rFonts w:ascii="Arial" w:hAnsi="Arial" w:cs="Arial"/>
          <w:lang w:val="pl-PL"/>
        </w:rPr>
      </w:pPr>
    </w:p>
    <w:p w:rsidR="00F83A06" w:rsidRPr="003C770A" w:rsidRDefault="00F83A06" w:rsidP="00433B9F">
      <w:pPr>
        <w:pStyle w:val="Telobesedila"/>
        <w:jc w:val="both"/>
        <w:rPr>
          <w:rFonts w:ascii="Arial" w:hAnsi="Arial" w:cs="Arial"/>
          <w:lang w:val="pl-PL"/>
        </w:rPr>
      </w:pPr>
    </w:p>
    <w:p w:rsidR="00F83A06" w:rsidRPr="003C770A" w:rsidRDefault="00F83A06" w:rsidP="00433B9F">
      <w:pPr>
        <w:pStyle w:val="Telobesedila"/>
        <w:jc w:val="both"/>
        <w:rPr>
          <w:rFonts w:ascii="Arial" w:hAnsi="Arial" w:cs="Arial"/>
          <w:lang w:val="pl-PL"/>
        </w:rPr>
      </w:pPr>
    </w:p>
    <w:p w:rsidR="00983A56" w:rsidRPr="003C770A" w:rsidRDefault="00983A56">
      <w:pPr>
        <w:rPr>
          <w:rFonts w:ascii="Arial" w:hAnsi="Arial" w:cs="Arial"/>
          <w:sz w:val="20"/>
          <w:szCs w:val="20"/>
          <w:lang w:val="pl-PL"/>
        </w:rPr>
      </w:pPr>
      <w:r w:rsidRPr="003C770A">
        <w:rPr>
          <w:rFonts w:ascii="Arial" w:hAnsi="Arial" w:cs="Arial"/>
          <w:sz w:val="20"/>
          <w:szCs w:val="20"/>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2879"/>
        <w:gridCol w:w="2366"/>
        <w:gridCol w:w="251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lastRenderedPageBreak/>
              <w:t>Goriška pokrajina</w:t>
            </w:r>
            <w:r w:rsidRPr="003C770A">
              <w:rPr>
                <w:rStyle w:val="Sprotnaopomba-sklic"/>
                <w:rFonts w:ascii="Arial" w:hAnsi="Arial" w:cs="Arial"/>
                <w:b/>
                <w:lang w:val="sl-SI"/>
              </w:rPr>
              <w:footnoteReference w:id="4"/>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3C770A" w:rsidTr="00024DA6">
        <w:trPr>
          <w:tblHeader/>
        </w:trPr>
        <w:tc>
          <w:tcPr>
            <w:tcW w:w="826"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48"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Ajdovščina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19.511</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245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Bovec</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3.132</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367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Brda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5.687</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Cerkno</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4.773</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132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Idrija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11.649</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294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44</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Kanal</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5.460</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147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Kobarid</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4.196</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193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75</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Miren - Kostanjevica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4.947</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63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84</w:t>
            </w:r>
          </w:p>
        </w:tc>
        <w:tc>
          <w:tcPr>
            <w:tcW w:w="1548"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Nova Gorica</w:t>
            </w:r>
          </w:p>
        </w:tc>
        <w:tc>
          <w:tcPr>
            <w:tcW w:w="1272"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t>31.252</w:t>
            </w:r>
          </w:p>
        </w:tc>
        <w:tc>
          <w:tcPr>
            <w:tcW w:w="1354" w:type="pct"/>
          </w:tcPr>
          <w:p w:rsidR="00FA6D9B" w:rsidRPr="003C770A" w:rsidRDefault="00FA6D9B" w:rsidP="00433B9F">
            <w:pPr>
              <w:pStyle w:val="Telobesedila"/>
              <w:ind w:right="429"/>
              <w:jc w:val="both"/>
              <w:rPr>
                <w:rFonts w:ascii="Arial" w:hAnsi="Arial" w:cs="Arial"/>
                <w:b/>
                <w:bCs/>
                <w:lang w:val="sl-SI"/>
              </w:rPr>
            </w:pPr>
            <w:r w:rsidRPr="003C770A">
              <w:rPr>
                <w:rFonts w:ascii="Arial" w:hAnsi="Arial" w:cs="Arial"/>
                <w:b/>
                <w:bCs/>
                <w:lang w:val="sl-SI"/>
              </w:rPr>
              <w:t>280 km</w:t>
            </w:r>
            <w:r w:rsidRPr="003C770A">
              <w:rPr>
                <w:rFonts w:ascii="Arial" w:hAnsi="Arial" w:cs="Arial"/>
                <w:b/>
                <w:bCs/>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201</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Renče - Vogrsko</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4.357</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30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183</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Šempeter - Vrtojba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6.211</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14,9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128</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Tolmin</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11.185</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382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Vipava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5.652</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107 km</w:t>
            </w:r>
            <w:r w:rsidRPr="003C770A">
              <w:rPr>
                <w:rFonts w:ascii="Arial" w:hAnsi="Arial" w:cs="Arial"/>
                <w:vertAlign w:val="superscript"/>
                <w:lang w:val="sl-SI"/>
              </w:rPr>
              <w:t>2</w:t>
            </w:r>
          </w:p>
        </w:tc>
      </w:tr>
      <w:tr w:rsidR="00FA6D9B" w:rsidRPr="003C770A" w:rsidTr="00024DA6">
        <w:tc>
          <w:tcPr>
            <w:tcW w:w="2374"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fldChar w:fldCharType="begin"/>
            </w:r>
            <w:r w:rsidRPr="003C770A">
              <w:rPr>
                <w:rFonts w:ascii="Arial" w:hAnsi="Arial" w:cs="Arial"/>
                <w:b/>
                <w:bCs/>
                <w:lang w:val="sl-SI"/>
              </w:rPr>
              <w:instrText xml:space="preserve"> =SUM(ABOVE) </w:instrText>
            </w:r>
            <w:r w:rsidRPr="003C770A">
              <w:rPr>
                <w:rFonts w:ascii="Arial" w:hAnsi="Arial" w:cs="Arial"/>
                <w:b/>
                <w:bCs/>
                <w:lang w:val="sl-SI"/>
              </w:rPr>
              <w:fldChar w:fldCharType="separate"/>
            </w:r>
            <w:r w:rsidRPr="003C770A">
              <w:rPr>
                <w:rFonts w:ascii="Arial" w:hAnsi="Arial" w:cs="Arial"/>
                <w:b/>
                <w:bCs/>
                <w:lang w:val="sl-SI"/>
              </w:rPr>
              <w:t>118.012</w:t>
            </w:r>
            <w:r w:rsidRPr="003C770A">
              <w:rPr>
                <w:rFonts w:ascii="Arial" w:hAnsi="Arial" w:cs="Arial"/>
                <w:b/>
                <w:bCs/>
                <w:lang w:val="sl-SI"/>
              </w:rPr>
              <w:fldChar w:fldCharType="end"/>
            </w:r>
          </w:p>
        </w:tc>
        <w:tc>
          <w:tcPr>
            <w:tcW w:w="1354" w:type="pct"/>
          </w:tcPr>
          <w:p w:rsidR="00FA6D9B" w:rsidRPr="003C770A" w:rsidRDefault="00FA6D9B" w:rsidP="00433B9F">
            <w:pPr>
              <w:pStyle w:val="Telobesedila"/>
              <w:ind w:right="429"/>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2.326,9</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2831"/>
        <w:gridCol w:w="2366"/>
        <w:gridCol w:w="251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Savinjska pokrajina</w:t>
            </w:r>
            <w:r w:rsidRPr="003C770A">
              <w:rPr>
                <w:rStyle w:val="Sprotnaopomba-sklic"/>
                <w:rFonts w:ascii="Arial" w:hAnsi="Arial" w:cs="Arial"/>
                <w:b/>
                <w:lang w:val="sl-SI"/>
              </w:rPr>
              <w:footnoteReference w:id="5"/>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3C770A" w:rsidTr="00024DA6">
        <w:trPr>
          <w:tblHeader/>
        </w:trPr>
        <w:tc>
          <w:tcPr>
            <w:tcW w:w="852"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2"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151</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Braslovče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5.799</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55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11</w:t>
            </w:r>
          </w:p>
        </w:tc>
        <w:tc>
          <w:tcPr>
            <w:tcW w:w="1522"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Celje</w:t>
            </w:r>
          </w:p>
        </w:tc>
        <w:tc>
          <w:tcPr>
            <w:tcW w:w="1272" w:type="pct"/>
          </w:tcPr>
          <w:p w:rsidR="00FA6D9B" w:rsidRPr="003C770A" w:rsidRDefault="00FA6D9B" w:rsidP="00433B9F">
            <w:pPr>
              <w:pStyle w:val="Telobesedila"/>
              <w:ind w:left="-635" w:right="643"/>
              <w:jc w:val="both"/>
              <w:rPr>
                <w:rFonts w:ascii="Arial" w:hAnsi="Arial" w:cs="Arial"/>
                <w:b/>
                <w:bCs/>
                <w:lang w:val="sl-SI"/>
              </w:rPr>
            </w:pPr>
            <w:r w:rsidRPr="003C770A">
              <w:rPr>
                <w:rFonts w:ascii="Arial" w:hAnsi="Arial" w:cs="Arial"/>
                <w:b/>
                <w:bCs/>
                <w:lang w:val="sl-SI"/>
              </w:rPr>
              <w:t>48.471</w:t>
            </w:r>
          </w:p>
        </w:tc>
        <w:tc>
          <w:tcPr>
            <w:tcW w:w="1354" w:type="pct"/>
          </w:tcPr>
          <w:p w:rsidR="00FA6D9B" w:rsidRPr="003C770A" w:rsidRDefault="00FA6D9B" w:rsidP="00433B9F">
            <w:pPr>
              <w:pStyle w:val="Telobesedila"/>
              <w:ind w:left="-544" w:right="643"/>
              <w:jc w:val="both"/>
              <w:rPr>
                <w:rFonts w:ascii="Arial" w:hAnsi="Arial" w:cs="Arial"/>
                <w:b/>
                <w:bCs/>
                <w:lang w:val="sl-SI"/>
              </w:rPr>
            </w:pPr>
            <w:r w:rsidRPr="003C770A">
              <w:rPr>
                <w:rFonts w:ascii="Arial" w:hAnsi="Arial" w:cs="Arial"/>
                <w:b/>
                <w:bCs/>
                <w:lang w:val="sl-SI"/>
              </w:rPr>
              <w:t>95 km</w:t>
            </w:r>
            <w:r w:rsidRPr="003C770A">
              <w:rPr>
                <w:rFonts w:ascii="Arial" w:hAnsi="Arial" w:cs="Arial"/>
                <w:b/>
                <w:bCs/>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Dobje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1.001</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155</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Dobrna</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2.184</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32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51</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Kozje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3.174</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90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57</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Laško</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13.249</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198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92</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Podčetrtek</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3.535</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61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173</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Polzela</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6.221</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Prebold</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5.032</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41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106</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Rogaška Slatina</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11.203</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107</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Rogatec</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3.123</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85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114</w:t>
            </w:r>
          </w:p>
        </w:tc>
        <w:tc>
          <w:tcPr>
            <w:tcW w:w="152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Slovenske Konjice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14.818</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98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120</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Šentjur</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19.616</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222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Šmarje pri Jelšah</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10.414</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108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127</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Štore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4.313</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28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Tabor</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1.738</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35 km</w:t>
            </w:r>
            <w:r w:rsidRPr="003C770A">
              <w:rPr>
                <w:rFonts w:ascii="Arial" w:hAnsi="Arial" w:cs="Arial"/>
                <w:vertAlign w:val="superscript"/>
                <w:lang w:val="sl-SI"/>
              </w:rPr>
              <w:t>2</w:t>
            </w:r>
          </w:p>
        </w:tc>
      </w:tr>
      <w:tr w:rsidR="00FA6D9B" w:rsidRPr="003C770A" w:rsidTr="00024DA6">
        <w:tc>
          <w:tcPr>
            <w:tcW w:w="85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137</w:t>
            </w:r>
          </w:p>
        </w:tc>
        <w:tc>
          <w:tcPr>
            <w:tcW w:w="152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Vitanje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2.271</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59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139</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Vojnik</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9.092</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189</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Vransko</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2.617</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53 km</w:t>
            </w:r>
            <w:r w:rsidRPr="003C770A">
              <w:rPr>
                <w:rFonts w:ascii="Arial" w:hAnsi="Arial" w:cs="Arial"/>
                <w:vertAlign w:val="superscript"/>
                <w:lang w:val="sl-SI"/>
              </w:rPr>
              <w:t>2</w:t>
            </w:r>
          </w:p>
        </w:tc>
      </w:tr>
      <w:tr w:rsidR="00FA6D9B" w:rsidRPr="003C770A" w:rsidTr="00024DA6">
        <w:tc>
          <w:tcPr>
            <w:tcW w:w="85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144</w:t>
            </w:r>
          </w:p>
        </w:tc>
        <w:tc>
          <w:tcPr>
            <w:tcW w:w="152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Zreče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6.472</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67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190</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Žalec</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21.577</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117 km</w:t>
            </w:r>
            <w:r w:rsidRPr="003C770A">
              <w:rPr>
                <w:rFonts w:ascii="Arial" w:hAnsi="Arial" w:cs="Arial"/>
                <w:vertAlign w:val="superscript"/>
                <w:lang w:val="sl-SI"/>
              </w:rPr>
              <w:t>2</w:t>
            </w:r>
          </w:p>
        </w:tc>
      </w:tr>
      <w:tr w:rsidR="00FA6D9B" w:rsidRPr="003C770A" w:rsidTr="00024DA6">
        <w:tc>
          <w:tcPr>
            <w:tcW w:w="2374"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left="-635"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195.920</w:t>
            </w:r>
            <w:r w:rsidRPr="003C770A">
              <w:rPr>
                <w:rFonts w:ascii="Arial" w:hAnsi="Arial" w:cs="Arial"/>
                <w:b/>
                <w:lang w:val="sl-SI"/>
              </w:rPr>
              <w:fldChar w:fldCharType="end"/>
            </w:r>
          </w:p>
        </w:tc>
        <w:tc>
          <w:tcPr>
            <w:tcW w:w="1354" w:type="pct"/>
          </w:tcPr>
          <w:p w:rsidR="00FA6D9B" w:rsidRPr="003C770A" w:rsidRDefault="00FA6D9B" w:rsidP="00433B9F">
            <w:pPr>
              <w:pStyle w:val="Telobesedila"/>
              <w:ind w:left="-544"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 "#.##0" </w:instrText>
            </w:r>
            <w:r w:rsidRPr="003C770A">
              <w:rPr>
                <w:rFonts w:ascii="Arial" w:hAnsi="Arial" w:cs="Arial"/>
                <w:b/>
                <w:lang w:val="sl-SI"/>
              </w:rPr>
              <w:fldChar w:fldCharType="separate"/>
            </w:r>
            <w:r w:rsidRPr="003C770A">
              <w:rPr>
                <w:rFonts w:ascii="Arial" w:hAnsi="Arial" w:cs="Arial"/>
                <w:b/>
                <w:lang w:val="sl-SI"/>
              </w:rPr>
              <w:t>1.598</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983A56" w:rsidRPr="003C770A" w:rsidRDefault="00983A56">
      <w:pPr>
        <w:rPr>
          <w:rFonts w:ascii="Arial" w:hAnsi="Arial" w:cs="Arial"/>
          <w:sz w:val="20"/>
          <w:szCs w:val="20"/>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2"/>
        <w:gridCol w:w="2838"/>
        <w:gridCol w:w="2366"/>
        <w:gridCol w:w="2524"/>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Koroško-šaleška pokrajina</w:t>
            </w:r>
            <w:r w:rsidRPr="003C770A">
              <w:rPr>
                <w:rStyle w:val="Sprotnaopomba-sklic"/>
                <w:rFonts w:ascii="Arial" w:hAnsi="Arial" w:cs="Arial"/>
                <w:b/>
                <w:lang w:val="sl-SI"/>
              </w:rPr>
              <w:footnoteReference w:id="6"/>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3C770A" w:rsidTr="00024DA6">
        <w:trPr>
          <w:tblHeader/>
        </w:trPr>
        <w:tc>
          <w:tcPr>
            <w:tcW w:w="845"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6"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Črna na Koroškem</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3.161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156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25</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Dravograd</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8.717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105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30</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Gornji Grad</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2.449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90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62</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Ljubno</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2.626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79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67</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Luče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1.516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110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74</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Mežica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3.577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76</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Mislinja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4.702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112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79</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Mozirje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4.232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81</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Muta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3.496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39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83</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Nazarje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2.676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43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93</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Podvelka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2.409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175</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Prevalje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6.682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101</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Radlje ob Dravi</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6.125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103</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Ravne na Koroškem</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11.448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63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209</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Rečica ob Savinji</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2.319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30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177</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Ribnica na Pohorju</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1.159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60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112</w:t>
            </w:r>
          </w:p>
        </w:tc>
        <w:tc>
          <w:tcPr>
            <w:tcW w:w="1526" w:type="pct"/>
            <w:shd w:val="clear" w:color="auto" w:fill="auto"/>
            <w:noWrap/>
            <w:hideMark/>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Slovenj Gradec</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16.938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174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180</w:t>
            </w:r>
          </w:p>
        </w:tc>
        <w:tc>
          <w:tcPr>
            <w:tcW w:w="1526"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Solčava</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534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125</w:t>
            </w:r>
          </w:p>
        </w:tc>
        <w:tc>
          <w:tcPr>
            <w:tcW w:w="1526"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Šmartno ob Paki</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3.308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126</w:t>
            </w:r>
          </w:p>
        </w:tc>
        <w:tc>
          <w:tcPr>
            <w:tcW w:w="1526"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Šoštanj</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8.637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96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133</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b/>
                <w:lang w:val="sl-SI"/>
              </w:rPr>
              <w:t>Velenje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32.836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141</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Vuzenica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2.720</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50 km</w:t>
            </w:r>
            <w:r w:rsidRPr="003C770A">
              <w:rPr>
                <w:rFonts w:ascii="Arial" w:hAnsi="Arial" w:cs="Arial"/>
                <w:vertAlign w:val="superscript"/>
                <w:lang w:val="sl-SI"/>
              </w:rPr>
              <w:t>2</w:t>
            </w:r>
          </w:p>
        </w:tc>
      </w:tr>
      <w:tr w:rsidR="00FA6D9B" w:rsidRPr="003C770A" w:rsidTr="00024DA6">
        <w:tc>
          <w:tcPr>
            <w:tcW w:w="2371"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132.267</w:t>
            </w:r>
            <w:r w:rsidRPr="003C770A">
              <w:rPr>
                <w:rFonts w:ascii="Arial" w:hAnsi="Arial" w:cs="Arial"/>
                <w:b/>
                <w:lang w:val="sl-SI"/>
              </w:rPr>
              <w:fldChar w:fldCharType="end"/>
            </w:r>
          </w:p>
        </w:tc>
        <w:tc>
          <w:tcPr>
            <w:tcW w:w="1357" w:type="pct"/>
          </w:tcPr>
          <w:p w:rsidR="00FA6D9B" w:rsidRPr="003C770A" w:rsidRDefault="00FA6D9B" w:rsidP="00433B9F">
            <w:pPr>
              <w:pStyle w:val="Telobesedila"/>
              <w:ind w:right="518"/>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1.748</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5"/>
        <w:gridCol w:w="2755"/>
        <w:gridCol w:w="2480"/>
        <w:gridCol w:w="2616"/>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Osrednjeslovenska pokrajina</w:t>
            </w:r>
            <w:r w:rsidRPr="003C770A">
              <w:rPr>
                <w:rStyle w:val="Sprotnaopomba-sklic"/>
                <w:rFonts w:ascii="Arial" w:hAnsi="Arial" w:cs="Arial"/>
                <w:b/>
                <w:lang w:val="sl-SI"/>
              </w:rPr>
              <w:footnoteReference w:id="7"/>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3C770A" w:rsidTr="00024DA6">
        <w:trPr>
          <w:tblHeader/>
        </w:trPr>
        <w:tc>
          <w:tcPr>
            <w:tcW w:w="745"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493"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34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418"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150</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Bloke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1.597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Borovnica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4.542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42,3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Brezovica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12.379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11.455</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Dobrepolje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3.813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Dobrova - Polhov Gradec</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7.846</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118 km2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Dol pri Ljubljani</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6.203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23</w:t>
            </w:r>
          </w:p>
        </w:tc>
        <w:tc>
          <w:tcPr>
            <w:tcW w:w="1493"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Domžale</w:t>
            </w:r>
          </w:p>
        </w:tc>
        <w:tc>
          <w:tcPr>
            <w:tcW w:w="1344"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t>36.066</w:t>
            </w:r>
          </w:p>
        </w:tc>
        <w:tc>
          <w:tcPr>
            <w:tcW w:w="1418"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72 km</w:t>
            </w:r>
            <w:r w:rsidRPr="003C770A">
              <w:rPr>
                <w:rFonts w:ascii="Arial" w:hAnsi="Arial" w:cs="Arial"/>
                <w:b/>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Grosuplje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20.402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134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Horjul</w:t>
            </w:r>
          </w:p>
        </w:tc>
        <w:tc>
          <w:tcPr>
            <w:tcW w:w="1344" w:type="pct"/>
          </w:tcPr>
          <w:p w:rsidR="00FA6D9B" w:rsidRPr="003C770A" w:rsidRDefault="00FA6D9B" w:rsidP="00433B9F">
            <w:pPr>
              <w:pStyle w:val="Telobesedila"/>
              <w:ind w:right="643"/>
              <w:jc w:val="both"/>
              <w:rPr>
                <w:rFonts w:ascii="Arial" w:hAnsi="Arial" w:cs="Arial"/>
                <w:bCs/>
                <w:lang w:val="sl-SI"/>
              </w:rPr>
            </w:pPr>
            <w:r w:rsidRPr="003C770A">
              <w:rPr>
                <w:rFonts w:ascii="Arial" w:hAnsi="Arial" w:cs="Arial"/>
                <w:bCs/>
                <w:lang w:val="sl-SI"/>
              </w:rPr>
              <w:t>2.919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37</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Ig</w:t>
            </w:r>
          </w:p>
        </w:tc>
        <w:tc>
          <w:tcPr>
            <w:tcW w:w="1344" w:type="pct"/>
          </w:tcPr>
          <w:p w:rsidR="00FA6D9B" w:rsidRPr="003C770A" w:rsidRDefault="00FA6D9B" w:rsidP="00433B9F">
            <w:pPr>
              <w:pStyle w:val="Telobesedila"/>
              <w:ind w:right="643"/>
              <w:jc w:val="both"/>
              <w:rPr>
                <w:rFonts w:ascii="Arial" w:hAnsi="Arial" w:cs="Arial"/>
                <w:bCs/>
                <w:lang w:val="sl-SI"/>
              </w:rPr>
            </w:pPr>
            <w:r w:rsidRPr="003C770A">
              <w:rPr>
                <w:rFonts w:ascii="Arial" w:hAnsi="Arial" w:cs="Arial"/>
                <w:bCs/>
                <w:lang w:val="sl-SI"/>
              </w:rPr>
              <w:t>7.292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99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39</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Ivančna Gorica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16.817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227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43</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Kamnik</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29.256</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Kočevje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15.799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555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Komenda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6.357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165</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Kostel</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654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Log - Dragomer</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3.664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Logatec</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14.067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173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65</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Loška dolina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3.687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167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66</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Loški Potok</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1.825</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135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Lukovica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5.863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71</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Medvode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16.449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78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Mengeš</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7.874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77</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Moravče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5.492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Osilnica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390</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Ribnica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9.431</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154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179</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Sodražica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2.254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50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123</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Škofljica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11.904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43,3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Šmartno pri Litiji</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5.553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186</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Trzin</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3.809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Velike Lašče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4.443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Vodice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4.910</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140</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Vrhnika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16.969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p>
        </w:tc>
        <w:tc>
          <w:tcPr>
            <w:tcW w:w="1493" w:type="pct"/>
            <w:shd w:val="clear" w:color="auto" w:fill="auto"/>
            <w:noWrap/>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skupaj:</w:t>
            </w:r>
          </w:p>
        </w:tc>
        <w:tc>
          <w:tcPr>
            <w:tcW w:w="1344"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fldChar w:fldCharType="begin"/>
            </w:r>
            <w:r w:rsidRPr="003C770A">
              <w:rPr>
                <w:rFonts w:ascii="Arial" w:hAnsi="Arial" w:cs="Arial"/>
                <w:b/>
                <w:bCs/>
                <w:lang w:val="sl-SI"/>
              </w:rPr>
              <w:instrText xml:space="preserve"> =SUM(ABOVE) </w:instrText>
            </w:r>
            <w:r w:rsidRPr="003C770A">
              <w:rPr>
                <w:rFonts w:ascii="Arial" w:hAnsi="Arial" w:cs="Arial"/>
                <w:b/>
                <w:bCs/>
                <w:lang w:val="sl-SI"/>
              </w:rPr>
              <w:fldChar w:fldCharType="separate"/>
            </w:r>
            <w:r w:rsidRPr="003C770A">
              <w:rPr>
                <w:rFonts w:ascii="Arial" w:hAnsi="Arial" w:cs="Arial"/>
                <w:b/>
                <w:bCs/>
                <w:lang w:val="sl-SI"/>
              </w:rPr>
              <w:t>301.981</w:t>
            </w:r>
            <w:r w:rsidRPr="003C770A">
              <w:rPr>
                <w:rFonts w:ascii="Arial" w:hAnsi="Arial" w:cs="Arial"/>
                <w:b/>
                <w:bCs/>
                <w:lang w:val="sl-SI"/>
              </w:rPr>
              <w:fldChar w:fldCharType="end"/>
            </w:r>
          </w:p>
        </w:tc>
        <w:tc>
          <w:tcPr>
            <w:tcW w:w="1418"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fldChar w:fldCharType="begin"/>
            </w:r>
            <w:r w:rsidRPr="003C770A">
              <w:rPr>
                <w:rFonts w:ascii="Arial" w:hAnsi="Arial" w:cs="Arial"/>
                <w:b/>
                <w:bCs/>
                <w:lang w:val="sl-SI"/>
              </w:rPr>
              <w:instrText xml:space="preserve"> =SUM(above) </w:instrText>
            </w:r>
            <w:r w:rsidRPr="003C770A">
              <w:rPr>
                <w:rFonts w:ascii="Arial" w:hAnsi="Arial" w:cs="Arial"/>
                <w:b/>
                <w:bCs/>
                <w:lang w:val="sl-SI"/>
              </w:rPr>
              <w:fldChar w:fldCharType="separate"/>
            </w:r>
            <w:r w:rsidRPr="003C770A">
              <w:rPr>
                <w:rFonts w:ascii="Arial" w:hAnsi="Arial" w:cs="Arial"/>
                <w:b/>
                <w:bCs/>
                <w:lang w:val="sl-SI"/>
              </w:rPr>
              <w:t>3.528,2</w:t>
            </w:r>
            <w:r w:rsidRPr="003C770A">
              <w:rPr>
                <w:rFonts w:ascii="Arial" w:hAnsi="Arial" w:cs="Arial"/>
                <w:b/>
                <w:bCs/>
                <w:lang w:val="sl-SI"/>
              </w:rPr>
              <w:fldChar w:fldCharType="end"/>
            </w:r>
            <w:r w:rsidRPr="003C770A">
              <w:rPr>
                <w:rFonts w:ascii="Arial" w:hAnsi="Arial" w:cs="Arial"/>
                <w:b/>
                <w:bCs/>
                <w:lang w:val="sl-SI"/>
              </w:rPr>
              <w:t xml:space="preserve"> km</w:t>
            </w:r>
            <w:r w:rsidRPr="003C770A">
              <w:rPr>
                <w:rFonts w:ascii="Arial" w:hAnsi="Arial" w:cs="Arial"/>
                <w:b/>
                <w:bCs/>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2827"/>
        <w:gridCol w:w="2366"/>
        <w:gridCol w:w="251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bookmarkStart w:id="13" w:name="_Hlk16347433"/>
            <w:r w:rsidRPr="003C770A">
              <w:rPr>
                <w:rFonts w:ascii="Arial" w:hAnsi="Arial" w:cs="Arial"/>
                <w:b/>
                <w:lang w:val="sl-SI"/>
              </w:rPr>
              <w:t>Pomurska pokrajina</w:t>
            </w:r>
            <w:r w:rsidRPr="003C770A">
              <w:rPr>
                <w:rStyle w:val="Sprotnaopomba-sklic"/>
                <w:rFonts w:ascii="Arial" w:hAnsi="Arial" w:cs="Arial"/>
                <w:b/>
                <w:lang w:val="sl-SI"/>
              </w:rPr>
              <w:footnoteReference w:id="8"/>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3C770A" w:rsidTr="00024DA6">
        <w:trPr>
          <w:tblHeader/>
        </w:trPr>
        <w:tc>
          <w:tcPr>
            <w:tcW w:w="854"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0"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195</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Apače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3.601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53,5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Beltinci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8.351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62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152</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Cankova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1.819</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Črenšovci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4.065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Dobrovnik/</w:t>
            </w:r>
            <w:proofErr w:type="spellStart"/>
            <w:r w:rsidRPr="003C770A">
              <w:rPr>
                <w:rFonts w:ascii="Arial" w:hAnsi="Arial" w:cs="Arial"/>
                <w:lang w:val="sl-SI"/>
              </w:rPr>
              <w:t>Dobronak</w:t>
            </w:r>
            <w:proofErr w:type="spellEnd"/>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1.322</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29</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Gornja Radgona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8.455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31</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Gornji Petrovci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2.039</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158</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Grad</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2.131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161</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Hodoš/</w:t>
            </w:r>
            <w:proofErr w:type="spellStart"/>
            <w:r w:rsidRPr="003C770A">
              <w:rPr>
                <w:rFonts w:ascii="Arial" w:hAnsi="Arial" w:cs="Arial"/>
                <w:lang w:val="sl-SI"/>
              </w:rPr>
              <w:t>Hodos</w:t>
            </w:r>
            <w:proofErr w:type="spellEnd"/>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305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47</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Kobilje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562</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20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166</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Križevci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3.435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46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Kuzma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1.573</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23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59</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Lendava/</w:t>
            </w:r>
            <w:proofErr w:type="spellStart"/>
            <w:r w:rsidRPr="003C770A">
              <w:rPr>
                <w:rFonts w:ascii="Arial" w:hAnsi="Arial" w:cs="Arial"/>
                <w:lang w:val="sl-SI"/>
              </w:rPr>
              <w:t>Lendva</w:t>
            </w:r>
            <w:proofErr w:type="spellEnd"/>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10.381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123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63</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Ljutomer</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11.406</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78</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Moravske Toplice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6.040</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145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80</w:t>
            </w:r>
          </w:p>
        </w:tc>
        <w:tc>
          <w:tcPr>
            <w:tcW w:w="1520" w:type="pct"/>
            <w:shd w:val="clear" w:color="auto" w:fill="auto"/>
            <w:noWrap/>
            <w:hideMark/>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Murska Sobota</w:t>
            </w:r>
          </w:p>
        </w:tc>
        <w:tc>
          <w:tcPr>
            <w:tcW w:w="1272"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t>19.005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Odranci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1.662</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97</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Puconci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6.051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108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176</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Razkrižje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1.288</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100</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Radenci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5.104</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105</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Rogašovci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3.181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Jurij ob Ščavnici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2.918</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51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33</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Šalovci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1.421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Tišina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4.106</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39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132</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Turnišče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3.269</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187</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Velika Polana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1.398</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188</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Veržej</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1.316</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12 km</w:t>
            </w:r>
            <w:r w:rsidRPr="003C770A">
              <w:rPr>
                <w:rFonts w:ascii="Arial" w:hAnsi="Arial" w:cs="Arial"/>
                <w:vertAlign w:val="superscript"/>
                <w:lang w:val="sl-SI"/>
              </w:rPr>
              <w:t>2</w:t>
            </w:r>
          </w:p>
        </w:tc>
      </w:tr>
      <w:tr w:rsidR="00FA6D9B" w:rsidRPr="003C770A" w:rsidTr="00024DA6">
        <w:tc>
          <w:tcPr>
            <w:tcW w:w="2374"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116.204</w:t>
            </w:r>
            <w:r w:rsidRPr="003C770A">
              <w:rPr>
                <w:rFonts w:ascii="Arial" w:hAnsi="Arial" w:cs="Arial"/>
                <w:b/>
                <w:lang w:val="sl-SI"/>
              </w:rPr>
              <w:fldChar w:fldCharType="end"/>
            </w:r>
          </w:p>
        </w:tc>
        <w:tc>
          <w:tcPr>
            <w:tcW w:w="1354"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1.338,5</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bookmarkEnd w:id="13"/>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840"/>
        <w:gridCol w:w="2368"/>
        <w:gridCol w:w="2522"/>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Primorsko-notranjska pokrajina</w:t>
            </w:r>
            <w:r w:rsidRPr="003C770A">
              <w:rPr>
                <w:rStyle w:val="Sprotnaopomba-sklic"/>
                <w:rFonts w:ascii="Arial" w:hAnsi="Arial" w:cs="Arial"/>
                <w:b/>
                <w:lang w:val="sl-SI"/>
              </w:rPr>
              <w:footnoteReference w:id="9"/>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3C770A" w:rsidTr="00024DA6">
        <w:trPr>
          <w:tblHeader/>
        </w:trPr>
        <w:tc>
          <w:tcPr>
            <w:tcW w:w="844"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7"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3"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6"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213</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Ankaran/</w:t>
            </w:r>
            <w:proofErr w:type="spellStart"/>
            <w:r w:rsidRPr="003C770A">
              <w:rPr>
                <w:rFonts w:ascii="Arial" w:hAnsi="Arial" w:cs="Arial"/>
                <w:lang w:val="sl-SI"/>
              </w:rPr>
              <w:t>Ancarano</w:t>
            </w:r>
            <w:proofErr w:type="spellEnd"/>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3.146</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Divača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4.089</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145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35</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Hrpelje – Kozina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4.475</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195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38</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Ilirska Bistrica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13.398</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480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40</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Izola/</w:t>
            </w:r>
            <w:proofErr w:type="spellStart"/>
            <w:r w:rsidRPr="003C770A">
              <w:rPr>
                <w:rFonts w:ascii="Arial" w:hAnsi="Arial" w:cs="Arial"/>
                <w:lang w:val="sl-SI"/>
              </w:rPr>
              <w:t>Isola</w:t>
            </w:r>
            <w:proofErr w:type="spellEnd"/>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15.934</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29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49</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Komen</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3.588</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50</w:t>
            </w:r>
          </w:p>
        </w:tc>
        <w:tc>
          <w:tcPr>
            <w:tcW w:w="1527" w:type="pct"/>
            <w:shd w:val="clear" w:color="auto" w:fill="auto"/>
            <w:noWrap/>
            <w:hideMark/>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Koper/</w:t>
            </w:r>
            <w:proofErr w:type="spellStart"/>
            <w:r w:rsidRPr="003C770A">
              <w:rPr>
                <w:rFonts w:ascii="Arial" w:hAnsi="Arial" w:cs="Arial"/>
                <w:b/>
                <w:lang w:val="sl-SI"/>
              </w:rPr>
              <w:t>Capodistria</w:t>
            </w:r>
            <w:proofErr w:type="spellEnd"/>
          </w:p>
        </w:tc>
        <w:tc>
          <w:tcPr>
            <w:tcW w:w="1273" w:type="pct"/>
          </w:tcPr>
          <w:p w:rsidR="00FA6D9B" w:rsidRPr="003C770A" w:rsidRDefault="00FA6D9B" w:rsidP="00433B9F">
            <w:pPr>
              <w:pStyle w:val="Telobesedila"/>
              <w:ind w:right="501"/>
              <w:jc w:val="both"/>
              <w:rPr>
                <w:rFonts w:ascii="Arial" w:hAnsi="Arial" w:cs="Arial"/>
                <w:b/>
                <w:lang w:val="sl-SI"/>
              </w:rPr>
            </w:pPr>
            <w:r w:rsidRPr="003C770A">
              <w:rPr>
                <w:rFonts w:ascii="Arial" w:hAnsi="Arial" w:cs="Arial"/>
                <w:b/>
                <w:lang w:val="sl-SI"/>
              </w:rPr>
              <w:t>50.467</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303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90</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Piran/</w:t>
            </w:r>
            <w:proofErr w:type="spellStart"/>
            <w:r w:rsidRPr="003C770A">
              <w:rPr>
                <w:rFonts w:ascii="Arial" w:hAnsi="Arial" w:cs="Arial"/>
                <w:lang w:val="sl-SI"/>
              </w:rPr>
              <w:t>Pirano</w:t>
            </w:r>
            <w:proofErr w:type="spellEnd"/>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17.252</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45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91</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Pivka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6.233</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223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94</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Postojna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16.044</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270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111</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Sežana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12.642</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217 km</w:t>
            </w:r>
            <w:r w:rsidRPr="003C770A">
              <w:rPr>
                <w:rFonts w:ascii="Arial" w:hAnsi="Arial" w:cs="Arial"/>
                <w:vertAlign w:val="superscript"/>
                <w:lang w:val="sl-SI"/>
              </w:rPr>
              <w:t>2</w:t>
            </w:r>
          </w:p>
        </w:tc>
      </w:tr>
      <w:tr w:rsidR="00FA6D9B" w:rsidRPr="003C770A" w:rsidTr="00024DA6">
        <w:tc>
          <w:tcPr>
            <w:tcW w:w="2371"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3" w:type="pct"/>
          </w:tcPr>
          <w:p w:rsidR="00FA6D9B" w:rsidRPr="003C770A" w:rsidRDefault="00FA6D9B" w:rsidP="00433B9F">
            <w:pPr>
              <w:pStyle w:val="Telobesedila"/>
              <w:ind w:right="50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147.268</w:t>
            </w:r>
            <w:r w:rsidRPr="003C770A">
              <w:rPr>
                <w:rFonts w:ascii="Arial" w:hAnsi="Arial" w:cs="Arial"/>
                <w:b/>
                <w:lang w:val="sl-SI"/>
              </w:rPr>
              <w:fldChar w:fldCharType="end"/>
            </w:r>
          </w:p>
        </w:tc>
        <w:tc>
          <w:tcPr>
            <w:tcW w:w="1356"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2.018</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2995"/>
        <w:gridCol w:w="2310"/>
        <w:gridCol w:w="2524"/>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Štajerska pokrajina</w:t>
            </w:r>
            <w:r w:rsidRPr="003C770A">
              <w:rPr>
                <w:rStyle w:val="Sprotnaopomba-sklic"/>
                <w:rFonts w:ascii="Arial" w:hAnsi="Arial" w:cs="Arial"/>
                <w:b/>
                <w:lang w:val="sl-SI"/>
              </w:rPr>
              <w:footnoteReference w:id="10"/>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3C770A" w:rsidTr="00024DA6">
        <w:trPr>
          <w:tblHeader/>
        </w:trPr>
        <w:tc>
          <w:tcPr>
            <w:tcW w:w="791"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609"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4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rPr>
          <w:tblHeader/>
        </w:trPr>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Benedikt</w:t>
            </w:r>
          </w:p>
        </w:tc>
        <w:tc>
          <w:tcPr>
            <w:tcW w:w="1242" w:type="pct"/>
            <w:shd w:val="clear" w:color="auto" w:fill="auto"/>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2.598</w:t>
            </w:r>
          </w:p>
        </w:tc>
        <w:tc>
          <w:tcPr>
            <w:tcW w:w="1357" w:type="pct"/>
            <w:shd w:val="clear" w:color="auto" w:fill="auto"/>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 km</w:t>
            </w:r>
            <w:r w:rsidRPr="003C770A">
              <w:rPr>
                <w:rFonts w:ascii="Arial" w:hAnsi="Arial" w:cs="Arial"/>
                <w:vertAlign w:val="superscript"/>
                <w:lang w:val="sl-SI"/>
              </w:rPr>
              <w:t>2</w:t>
            </w:r>
          </w:p>
        </w:tc>
      </w:tr>
      <w:tr w:rsidR="00FA6D9B" w:rsidRPr="003C770A" w:rsidTr="00024DA6">
        <w:trPr>
          <w:tblHeader/>
        </w:trPr>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153</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Cerkvenjak</w:t>
            </w:r>
          </w:p>
        </w:tc>
        <w:tc>
          <w:tcPr>
            <w:tcW w:w="1242" w:type="pct"/>
            <w:shd w:val="clear" w:color="auto" w:fill="auto"/>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2.027</w:t>
            </w:r>
          </w:p>
        </w:tc>
        <w:tc>
          <w:tcPr>
            <w:tcW w:w="1357" w:type="pct"/>
            <w:shd w:val="clear" w:color="auto" w:fill="auto"/>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25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196</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Cirkulane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2.331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32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Destrnik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2.655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24</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Dornava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2.684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28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26</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Duplek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7.046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28</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Gorišnica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4.011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29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159</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Hajdina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3.851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160</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Hoče - Slivnica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11.464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54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42</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Juršinci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2.397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36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Kidričevo</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6.531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55</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Kungota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4.825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49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Lenart</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7.939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167</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Lovrenc na Pohorju</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3.048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84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69</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Majšperk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4.062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73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Makole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2.092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37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168</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Markovci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4.094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30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169</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Miklavž na Dravskem polju</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6.846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12,5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171</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Oplotnica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4.225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87</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Ormož</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12.182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89</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Pesnica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7.331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76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172</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Podlehnik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1.849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46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200</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Poljčane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4.284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38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96</w:t>
            </w:r>
          </w:p>
        </w:tc>
        <w:tc>
          <w:tcPr>
            <w:tcW w:w="1609"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Ptuj</w:t>
            </w:r>
          </w:p>
        </w:tc>
        <w:tc>
          <w:tcPr>
            <w:tcW w:w="1242"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t>22.834</w:t>
            </w:r>
          </w:p>
        </w:tc>
        <w:tc>
          <w:tcPr>
            <w:tcW w:w="1357"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t>67 km</w:t>
            </w:r>
            <w:r w:rsidRPr="003C770A">
              <w:rPr>
                <w:rFonts w:ascii="Arial" w:hAnsi="Arial" w:cs="Arial"/>
                <w:b/>
                <w:bCs/>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Rače - Fram</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7.667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51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Ruše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7.206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61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Selnica ob Dravi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4.602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65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113</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Slovenska Bistrica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25.796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260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202</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Središče ob Dravi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2.021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115</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Starše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4.088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lastRenderedPageBreak/>
              <w:t>181</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Sveta Ana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2.271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37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163</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Andraž v Slov. goricah</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1.203</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204</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Sveta Trojica v Slov. goricah</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2.140</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210</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Jurij v Slov. goricah</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2.138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Tomaž</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2.089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38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Šentilj</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8.387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65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Trnovska vas</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1.381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23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Videm</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5.555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80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143</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Zavrč</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1.405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191</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Žetale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1.307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38 km</w:t>
            </w:r>
            <w:r w:rsidRPr="003C770A">
              <w:rPr>
                <w:rFonts w:ascii="Arial" w:hAnsi="Arial" w:cs="Arial"/>
                <w:vertAlign w:val="superscript"/>
                <w:lang w:val="sl-SI"/>
              </w:rPr>
              <w:t>2</w:t>
            </w:r>
          </w:p>
        </w:tc>
      </w:tr>
      <w:tr w:rsidR="00FA6D9B" w:rsidRPr="003C770A" w:rsidTr="00024DA6">
        <w:tc>
          <w:tcPr>
            <w:tcW w:w="2401"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42"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212.462</w:t>
            </w:r>
            <w:r w:rsidRPr="003C770A">
              <w:rPr>
                <w:rFonts w:ascii="Arial" w:hAnsi="Arial" w:cs="Arial"/>
                <w:b/>
                <w:lang w:val="sl-SI"/>
              </w:rPr>
              <w:fldChar w:fldCharType="end"/>
            </w:r>
          </w:p>
        </w:tc>
        <w:tc>
          <w:tcPr>
            <w:tcW w:w="1357"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2075,5</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983A56" w:rsidRPr="003C770A" w:rsidRDefault="00983A56"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602"/>
        <w:gridCol w:w="2740"/>
        <w:gridCol w:w="2729"/>
      </w:tblGrid>
      <w:tr w:rsidR="00FA6D9B" w:rsidRPr="003C770A" w:rsidTr="00164C14">
        <w:tc>
          <w:tcPr>
            <w:tcW w:w="5000" w:type="pct"/>
            <w:gridSpan w:val="4"/>
          </w:tcPr>
          <w:p w:rsidR="00FA6D9B" w:rsidRPr="003C770A" w:rsidRDefault="00FA6D9B" w:rsidP="00433B9F">
            <w:pPr>
              <w:pStyle w:val="Telobesedila"/>
              <w:jc w:val="both"/>
              <w:rPr>
                <w:rFonts w:ascii="Arial" w:hAnsi="Arial" w:cs="Arial"/>
                <w:b/>
                <w:lang w:val="sl-SI"/>
              </w:rPr>
            </w:pPr>
            <w:bookmarkStart w:id="14" w:name="_Hlk16347303"/>
            <w:r w:rsidRPr="003C770A">
              <w:rPr>
                <w:rFonts w:ascii="Arial" w:hAnsi="Arial" w:cs="Arial"/>
                <w:b/>
                <w:lang w:val="sl-SI" w:eastAsia="sl-SI"/>
              </w:rPr>
              <w:t>Zasavsko-posavska pokrajina</w:t>
            </w:r>
            <w:r w:rsidRPr="003C770A">
              <w:rPr>
                <w:rStyle w:val="Sprotnaopomba-sklic"/>
                <w:rFonts w:ascii="Arial" w:hAnsi="Arial" w:cs="Arial"/>
                <w:b/>
                <w:lang w:val="sl-SI"/>
              </w:rPr>
              <w:footnoteReference w:id="11"/>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3C770A" w:rsidTr="00164C14">
        <w:trPr>
          <w:tblHeader/>
        </w:trPr>
        <w:tc>
          <w:tcPr>
            <w:tcW w:w="661"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399"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473"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46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bookmarkStart w:id="15" w:name="_Hlk16345875"/>
            <w:r w:rsidRPr="003C770A">
              <w:rPr>
                <w:rFonts w:ascii="Arial" w:hAnsi="Arial" w:cs="Arial"/>
                <w:lang w:val="sl-SI"/>
              </w:rPr>
              <w:t>149</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Bistrica ob Sotli</w:t>
            </w:r>
          </w:p>
        </w:tc>
        <w:tc>
          <w:tcPr>
            <w:tcW w:w="147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1.410</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Brežice</w:t>
            </w:r>
          </w:p>
        </w:tc>
        <w:tc>
          <w:tcPr>
            <w:tcW w:w="147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24.193</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268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34</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Hrastnik</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9.202</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95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197</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Kostanjevica na Krki</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2.514</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54</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Krško</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26.318</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287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60</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Litija</w:t>
            </w:r>
          </w:p>
        </w:tc>
        <w:tc>
          <w:tcPr>
            <w:tcW w:w="147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15.487</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221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99</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Radeče</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4.345</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52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110</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Sevnica</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17.388</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272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129</w:t>
            </w:r>
          </w:p>
        </w:tc>
        <w:tc>
          <w:tcPr>
            <w:tcW w:w="1399"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Trbovlje</w:t>
            </w:r>
          </w:p>
        </w:tc>
        <w:tc>
          <w:tcPr>
            <w:tcW w:w="1473" w:type="pct"/>
          </w:tcPr>
          <w:p w:rsidR="00FA6D9B" w:rsidRPr="003C770A" w:rsidRDefault="00FA6D9B" w:rsidP="00433B9F">
            <w:pPr>
              <w:pStyle w:val="Telobesedila"/>
              <w:ind w:left="-414" w:right="641" w:firstLine="414"/>
              <w:jc w:val="both"/>
              <w:rPr>
                <w:rFonts w:ascii="Arial" w:hAnsi="Arial" w:cs="Arial"/>
                <w:b/>
                <w:lang w:val="sl-SI"/>
              </w:rPr>
            </w:pPr>
            <w:r w:rsidRPr="003C770A">
              <w:rPr>
                <w:rFonts w:ascii="Arial" w:hAnsi="Arial" w:cs="Arial"/>
                <w:b/>
                <w:lang w:val="sl-SI"/>
              </w:rPr>
              <w:t>16.328</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142</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Zagorje ob Savi</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16.667</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147 km</w:t>
            </w:r>
            <w:r w:rsidRPr="003C770A">
              <w:rPr>
                <w:rFonts w:ascii="Arial" w:hAnsi="Arial" w:cs="Arial"/>
                <w:vertAlign w:val="superscript"/>
                <w:lang w:val="sl-SI"/>
              </w:rPr>
              <w:t>2</w:t>
            </w:r>
          </w:p>
        </w:tc>
      </w:tr>
      <w:bookmarkEnd w:id="15"/>
      <w:tr w:rsidR="00FA6D9B" w:rsidRPr="003C770A" w:rsidTr="00164C14">
        <w:tc>
          <w:tcPr>
            <w:tcW w:w="2060"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473" w:type="pct"/>
          </w:tcPr>
          <w:p w:rsidR="00FA6D9B" w:rsidRPr="003C770A" w:rsidRDefault="00FA6D9B" w:rsidP="00433B9F">
            <w:pPr>
              <w:pStyle w:val="Telobesedila"/>
              <w:ind w:left="-414" w:right="641" w:firstLine="414"/>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133.852</w:t>
            </w:r>
            <w:r w:rsidRPr="003C770A">
              <w:rPr>
                <w:rFonts w:ascii="Arial" w:hAnsi="Arial" w:cs="Arial"/>
                <w:b/>
                <w:lang w:val="sl-SI"/>
              </w:rPr>
              <w:fldChar w:fldCharType="end"/>
            </w:r>
          </w:p>
        </w:tc>
        <w:tc>
          <w:tcPr>
            <w:tcW w:w="1467"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1.489</w:t>
            </w:r>
            <w:r w:rsidRPr="003C770A">
              <w:rPr>
                <w:rFonts w:ascii="Arial" w:hAnsi="Arial" w:cs="Arial"/>
                <w:b/>
                <w:lang w:val="sl-SI"/>
              </w:rPr>
              <w:fldChar w:fldCharType="end"/>
            </w:r>
            <w:r w:rsidRPr="003C770A">
              <w:rPr>
                <w:rFonts w:ascii="Arial" w:hAnsi="Arial" w:cs="Arial"/>
                <w:b/>
                <w:lang w:val="sl-SI"/>
              </w:rPr>
              <w:t xml:space="preserve"> </w:t>
            </w:r>
            <w:r w:rsidRPr="003C770A">
              <w:rPr>
                <w:rFonts w:ascii="Arial" w:hAnsi="Arial" w:cs="Arial"/>
                <w:b/>
                <w:bCs/>
                <w:lang w:val="sl-SI"/>
              </w:rPr>
              <w:t>km</w:t>
            </w:r>
            <w:r w:rsidRPr="003C770A">
              <w:rPr>
                <w:rFonts w:ascii="Arial" w:hAnsi="Arial" w:cs="Arial"/>
                <w:b/>
                <w:bCs/>
                <w:vertAlign w:val="superscript"/>
                <w:lang w:val="sl-SI"/>
              </w:rPr>
              <w:t>2</w:t>
            </w:r>
          </w:p>
        </w:tc>
      </w:tr>
    </w:tbl>
    <w:bookmarkEnd w:id="14"/>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FE3186" w:rsidRDefault="00FE3186" w:rsidP="00433B9F">
      <w:pPr>
        <w:pStyle w:val="Naslov1"/>
        <w:ind w:left="709" w:hanging="709"/>
        <w:jc w:val="both"/>
        <w:rPr>
          <w:rFonts w:ascii="Arial" w:hAnsi="Arial" w:cs="Arial"/>
        </w:rPr>
      </w:pPr>
      <w:bookmarkStart w:id="16" w:name="_Toc51519300"/>
      <w:bookmarkEnd w:id="11"/>
      <w:bookmarkEnd w:id="12"/>
    </w:p>
    <w:p w:rsidR="00FE3186" w:rsidRDefault="00FE3186" w:rsidP="00433B9F">
      <w:pPr>
        <w:pStyle w:val="Naslov1"/>
        <w:ind w:left="709" w:hanging="709"/>
        <w:jc w:val="both"/>
        <w:rPr>
          <w:rFonts w:ascii="Arial" w:hAnsi="Arial" w:cs="Arial"/>
        </w:rPr>
      </w:pPr>
    </w:p>
    <w:p w:rsidR="00FA6D9B" w:rsidRPr="003C770A" w:rsidRDefault="00FA6D9B" w:rsidP="00433B9F">
      <w:pPr>
        <w:pStyle w:val="Naslov1"/>
        <w:ind w:left="709" w:hanging="709"/>
        <w:jc w:val="both"/>
        <w:rPr>
          <w:rFonts w:ascii="Arial" w:hAnsi="Arial" w:cs="Arial"/>
        </w:rPr>
      </w:pPr>
      <w:r w:rsidRPr="003C770A">
        <w:rPr>
          <w:rFonts w:ascii="Arial" w:hAnsi="Arial" w:cs="Arial"/>
        </w:rPr>
        <w:t>3</w:t>
      </w:r>
      <w:r w:rsidRPr="003C770A">
        <w:rPr>
          <w:rFonts w:ascii="Arial" w:hAnsi="Arial" w:cs="Arial"/>
        </w:rPr>
        <w:tab/>
        <w:t xml:space="preserve">Ocena finančnih posledic </w:t>
      </w:r>
      <w:r w:rsidR="00164C14" w:rsidRPr="003C770A">
        <w:rPr>
          <w:rFonts w:ascii="Arial" w:hAnsi="Arial" w:cs="Arial"/>
        </w:rPr>
        <w:t xml:space="preserve">ustanovitve pokrajin </w:t>
      </w:r>
      <w:r w:rsidRPr="003C770A">
        <w:rPr>
          <w:rFonts w:ascii="Arial" w:hAnsi="Arial" w:cs="Arial"/>
        </w:rPr>
        <w:t>za državni proračun in druga javnofinančna</w:t>
      </w:r>
      <w:r w:rsidRPr="003C770A">
        <w:rPr>
          <w:rFonts w:ascii="Arial" w:hAnsi="Arial" w:cs="Arial"/>
          <w:spacing w:val="-18"/>
        </w:rPr>
        <w:t xml:space="preserve"> </w:t>
      </w:r>
      <w:r w:rsidRPr="003C770A">
        <w:rPr>
          <w:rFonts w:ascii="Arial" w:hAnsi="Arial" w:cs="Arial"/>
        </w:rPr>
        <w:t>sredstva</w:t>
      </w:r>
      <w:bookmarkEnd w:id="16"/>
    </w:p>
    <w:p w:rsidR="00FA6D9B" w:rsidRPr="003C770A" w:rsidRDefault="00FA6D9B" w:rsidP="00433B9F">
      <w:pPr>
        <w:pStyle w:val="Telobesedila"/>
        <w:tabs>
          <w:tab w:val="right" w:leader="dot" w:pos="9454"/>
        </w:tabs>
        <w:ind w:right="112"/>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bookmarkStart w:id="17" w:name="_Hlk50305050"/>
      <w:bookmarkStart w:id="18" w:name="_Hlk50150751"/>
      <w:r w:rsidRPr="003C770A">
        <w:rPr>
          <w:rFonts w:ascii="Arial" w:hAnsi="Arial" w:cs="Arial"/>
          <w:lang w:val="pl-PL"/>
        </w:rPr>
        <w:t xml:space="preserve">Na podlagi predloga Zakona o financiranju pokrajin /ZFPok/ bo izvedena postopna prerazporeditev javnofinančnih sredstev med državo v sorazmerju s prenesenimi decentraliziranimi pristojnostmi. Področja </w:t>
      </w:r>
      <w:r w:rsidRPr="003C770A">
        <w:rPr>
          <w:rFonts w:ascii="Arial" w:hAnsi="Arial" w:cs="Arial"/>
          <w:lang w:val="pl-PL"/>
        </w:rPr>
        <w:lastRenderedPageBreak/>
        <w:t xml:space="preserve">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r w:rsidRPr="003C770A">
        <w:rPr>
          <w:rFonts w:ascii="Arial" w:hAnsi="Arial" w:cs="Arial"/>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7"/>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Z ustanovitvijo pokrajin in začetkom njigovega delovanja s 1.1.2023 se bo odpravil dvotirni upravni sistem s prezaposlitvijo javnih uslužbencev</w:t>
      </w:r>
      <w:r w:rsidRPr="003C770A">
        <w:rPr>
          <w:rStyle w:val="Sprotnaopomba-sklic"/>
          <w:rFonts w:ascii="Arial" w:hAnsi="Arial" w:cs="Arial"/>
          <w:lang w:val="pl-PL"/>
        </w:rPr>
        <w:footnoteReference w:id="12"/>
      </w:r>
      <w:r w:rsidRPr="003C770A">
        <w:rPr>
          <w:rFonts w:ascii="Arial" w:hAnsi="Arial" w:cs="Arial"/>
          <w:lang w:val="pl-PL"/>
        </w:rPr>
        <w:t xml:space="preserve"> iz (58) upravnih enot na pokrajinske uprave in prenosom nalog, ki jih na lokalni ravni izvajajo upravne enote, v pristojnost pokrajin. </w:t>
      </w:r>
    </w:p>
    <w:p w:rsidR="000D3C17" w:rsidRPr="003C770A" w:rsidRDefault="000D3C17" w:rsidP="009E2996">
      <w:pPr>
        <w:pStyle w:val="Telobesedila"/>
        <w:tabs>
          <w:tab w:val="right" w:leader="dot" w:pos="9454"/>
        </w:tabs>
        <w:ind w:right="112"/>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plače zaposlenih javnih uslužbencev 61.440.172 EUR (78,15%),</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materialne stroške 8.021828 EUR (10,20%),</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male investicije 389.155 (0,50%),</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povračila škode (denarne odškodnine) izbrisanim iz registra stalnega prebivalstva 1.752.844 EUR (2,23%),</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 xml:space="preserve">vplačane tiskovine 6.999.572 (8,90%), </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drugo (odprodaja premoženja, sredstev odškodnin, sredstev najemnin) 13.249 EUR (0,02%).</w:t>
      </w:r>
    </w:p>
    <w:p w:rsidR="000D3C17" w:rsidRPr="003C770A" w:rsidRDefault="000D3C17" w:rsidP="009E2996">
      <w:pPr>
        <w:pStyle w:val="Telobesedila"/>
        <w:tabs>
          <w:tab w:val="right" w:leader="dot" w:pos="9454"/>
        </w:tabs>
        <w:ind w:left="405" w:right="112"/>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Za vzdrževanje nepremičnin potrebnih za delo upravnih enot in inšpekcijskih služb za so za leto 2019 znašali:</w:t>
      </w:r>
    </w:p>
    <w:p w:rsidR="000D3C17" w:rsidRPr="003C770A" w:rsidRDefault="000D3C17" w:rsidP="000D3C17">
      <w:pPr>
        <w:pStyle w:val="Telobesedila"/>
        <w:tabs>
          <w:tab w:val="right" w:leader="dot" w:pos="9454"/>
        </w:tabs>
        <w:ind w:right="112"/>
        <w:rPr>
          <w:rFonts w:ascii="Arial" w:hAnsi="Arial"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3C770A" w:rsidTr="00024DA6">
        <w:tc>
          <w:tcPr>
            <w:tcW w:w="2409" w:type="dxa"/>
            <w:shd w:val="clear" w:color="auto" w:fill="D9D9D9"/>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Odhodki v letu 2019</w:t>
            </w:r>
          </w:p>
        </w:tc>
        <w:tc>
          <w:tcPr>
            <w:tcW w:w="2409"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Tekoče vzdrževanje</w:t>
            </w:r>
          </w:p>
        </w:tc>
        <w:tc>
          <w:tcPr>
            <w:tcW w:w="2409"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Investicijsko vzdrževanje</w:t>
            </w:r>
          </w:p>
        </w:tc>
      </w:tr>
      <w:tr w:rsidR="000D3C17" w:rsidRPr="003C770A" w:rsidTr="00024DA6">
        <w:tc>
          <w:tcPr>
            <w:tcW w:w="2409" w:type="dxa"/>
            <w:shd w:val="clear" w:color="auto" w:fill="auto"/>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Inšpekcijske službe</w:t>
            </w:r>
          </w:p>
        </w:tc>
        <w:tc>
          <w:tcPr>
            <w:tcW w:w="2409" w:type="dxa"/>
            <w:shd w:val="clear" w:color="auto" w:fill="auto"/>
          </w:tcPr>
          <w:p w:rsidR="000D3C17" w:rsidRPr="003C770A" w:rsidRDefault="000D3C17" w:rsidP="00024DA6">
            <w:pPr>
              <w:pStyle w:val="Telobesedila"/>
              <w:tabs>
                <w:tab w:val="right" w:leader="dot" w:pos="9454"/>
              </w:tabs>
              <w:ind w:right="352"/>
              <w:jc w:val="right"/>
              <w:rPr>
                <w:rFonts w:ascii="Arial" w:hAnsi="Arial" w:cs="Arial"/>
                <w:lang w:val="pl-PL"/>
              </w:rPr>
            </w:pPr>
            <w:r w:rsidRPr="003C770A">
              <w:rPr>
                <w:rFonts w:ascii="Arial" w:hAnsi="Arial" w:cs="Arial"/>
                <w:lang w:val="pl-PL"/>
              </w:rPr>
              <w:t>111.904,35 €</w:t>
            </w:r>
          </w:p>
        </w:tc>
        <w:tc>
          <w:tcPr>
            <w:tcW w:w="2409" w:type="dxa"/>
            <w:shd w:val="clear" w:color="auto" w:fill="auto"/>
          </w:tcPr>
          <w:p w:rsidR="000D3C17" w:rsidRPr="003C770A" w:rsidRDefault="000D3C17" w:rsidP="00024DA6">
            <w:pPr>
              <w:pStyle w:val="Telobesedila"/>
              <w:tabs>
                <w:tab w:val="right" w:leader="dot" w:pos="9454"/>
              </w:tabs>
              <w:ind w:right="485"/>
              <w:jc w:val="right"/>
              <w:rPr>
                <w:rFonts w:ascii="Arial" w:hAnsi="Arial" w:cs="Arial"/>
                <w:lang w:val="pl-PL"/>
              </w:rPr>
            </w:pPr>
            <w:r w:rsidRPr="003C770A">
              <w:rPr>
                <w:rFonts w:ascii="Arial" w:hAnsi="Arial" w:cs="Arial"/>
                <w:lang w:val="pl-PL"/>
              </w:rPr>
              <w:t>10.839,65 €</w:t>
            </w:r>
          </w:p>
        </w:tc>
      </w:tr>
      <w:tr w:rsidR="000D3C17" w:rsidRPr="003C770A" w:rsidTr="00024DA6">
        <w:tc>
          <w:tcPr>
            <w:tcW w:w="2409" w:type="dxa"/>
            <w:shd w:val="clear" w:color="auto" w:fill="auto"/>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Upravne enote</w:t>
            </w:r>
          </w:p>
        </w:tc>
        <w:tc>
          <w:tcPr>
            <w:tcW w:w="2409" w:type="dxa"/>
            <w:shd w:val="clear" w:color="auto" w:fill="auto"/>
          </w:tcPr>
          <w:p w:rsidR="000D3C17" w:rsidRPr="003C770A" w:rsidRDefault="000D3C17" w:rsidP="00024DA6">
            <w:pPr>
              <w:pStyle w:val="Telobesedila"/>
              <w:tabs>
                <w:tab w:val="right" w:leader="dot" w:pos="9454"/>
              </w:tabs>
              <w:ind w:right="352"/>
              <w:jc w:val="right"/>
              <w:rPr>
                <w:rFonts w:ascii="Arial" w:hAnsi="Arial" w:cs="Arial"/>
                <w:lang w:val="pl-PL"/>
              </w:rPr>
            </w:pPr>
            <w:r w:rsidRPr="003C770A">
              <w:rPr>
                <w:rFonts w:ascii="Arial" w:hAnsi="Arial" w:cs="Arial"/>
                <w:lang w:val="pl-PL"/>
              </w:rPr>
              <w:t>389.155,00 €</w:t>
            </w:r>
          </w:p>
        </w:tc>
        <w:tc>
          <w:tcPr>
            <w:tcW w:w="2409" w:type="dxa"/>
            <w:shd w:val="clear" w:color="auto" w:fill="auto"/>
          </w:tcPr>
          <w:p w:rsidR="000D3C17" w:rsidRPr="003C770A" w:rsidRDefault="000D3C17" w:rsidP="00024DA6">
            <w:pPr>
              <w:pStyle w:val="Telobesedila"/>
              <w:tabs>
                <w:tab w:val="right" w:leader="dot" w:pos="9454"/>
              </w:tabs>
              <w:ind w:right="485"/>
              <w:jc w:val="right"/>
              <w:rPr>
                <w:rFonts w:ascii="Arial" w:hAnsi="Arial" w:cs="Arial"/>
                <w:lang w:val="pl-PL"/>
              </w:rPr>
            </w:pPr>
            <w:r w:rsidRPr="003C770A">
              <w:rPr>
                <w:rFonts w:ascii="Arial" w:hAnsi="Arial" w:cs="Arial"/>
                <w:lang w:val="pl-PL"/>
              </w:rPr>
              <w:t>3.162.601,57 €</w:t>
            </w:r>
          </w:p>
        </w:tc>
      </w:tr>
      <w:tr w:rsidR="000D3C17" w:rsidRPr="003C770A" w:rsidTr="00024DA6">
        <w:tc>
          <w:tcPr>
            <w:tcW w:w="2409" w:type="dxa"/>
            <w:shd w:val="clear" w:color="auto" w:fill="D9D9D9"/>
          </w:tcPr>
          <w:p w:rsidR="000D3C17" w:rsidRPr="003C770A" w:rsidRDefault="000D3C17" w:rsidP="00024DA6">
            <w:pPr>
              <w:pStyle w:val="Telobesedila"/>
              <w:tabs>
                <w:tab w:val="right" w:leader="dot" w:pos="9454"/>
              </w:tabs>
              <w:ind w:right="112"/>
              <w:jc w:val="right"/>
              <w:rPr>
                <w:rFonts w:ascii="Arial" w:hAnsi="Arial" w:cs="Arial"/>
                <w:lang w:val="pl-PL"/>
              </w:rPr>
            </w:pPr>
            <w:r w:rsidRPr="003C770A">
              <w:rPr>
                <w:rFonts w:ascii="Arial" w:hAnsi="Arial" w:cs="Arial"/>
                <w:lang w:val="pl-PL"/>
              </w:rPr>
              <w:t>Skupaj</w:t>
            </w:r>
          </w:p>
        </w:tc>
        <w:tc>
          <w:tcPr>
            <w:tcW w:w="2409" w:type="dxa"/>
            <w:shd w:val="clear" w:color="auto" w:fill="D9D9D9"/>
          </w:tcPr>
          <w:p w:rsidR="000D3C17" w:rsidRPr="003C770A" w:rsidRDefault="000D3C17" w:rsidP="00024DA6">
            <w:pPr>
              <w:pStyle w:val="Telobesedila"/>
              <w:tabs>
                <w:tab w:val="right" w:leader="dot" w:pos="9454"/>
              </w:tabs>
              <w:ind w:right="352"/>
              <w:jc w:val="right"/>
              <w:rPr>
                <w:rFonts w:ascii="Arial" w:hAnsi="Arial" w:cs="Arial"/>
                <w:lang w:val="pl-PL"/>
              </w:rPr>
            </w:pPr>
            <w:r w:rsidRPr="003C770A">
              <w:rPr>
                <w:rFonts w:ascii="Arial" w:hAnsi="Arial" w:cs="Arial"/>
                <w:lang w:val="pl-PL"/>
              </w:rPr>
              <w:t>501.059,35 €</w:t>
            </w:r>
          </w:p>
        </w:tc>
        <w:tc>
          <w:tcPr>
            <w:tcW w:w="2409" w:type="dxa"/>
            <w:shd w:val="clear" w:color="auto" w:fill="D9D9D9"/>
          </w:tcPr>
          <w:p w:rsidR="000D3C17" w:rsidRPr="003C770A" w:rsidRDefault="000D3C17" w:rsidP="00024DA6">
            <w:pPr>
              <w:pStyle w:val="Telobesedila"/>
              <w:tabs>
                <w:tab w:val="right" w:leader="dot" w:pos="9454"/>
              </w:tabs>
              <w:ind w:right="485"/>
              <w:jc w:val="right"/>
              <w:rPr>
                <w:rFonts w:ascii="Arial" w:hAnsi="Arial" w:cs="Arial"/>
                <w:lang w:val="pl-PL"/>
              </w:rPr>
            </w:pPr>
            <w:r w:rsidRPr="003C770A">
              <w:rPr>
                <w:rFonts w:ascii="Arial" w:hAnsi="Arial" w:cs="Arial"/>
                <w:lang w:val="pl-PL"/>
              </w:rPr>
              <w:t>3.173.441,22 €</w:t>
            </w:r>
          </w:p>
        </w:tc>
      </w:tr>
    </w:tbl>
    <w:p w:rsidR="000D3C17" w:rsidRPr="003C770A" w:rsidRDefault="000D3C17" w:rsidP="000D3C17">
      <w:pPr>
        <w:pStyle w:val="Telobesedila"/>
        <w:tabs>
          <w:tab w:val="right" w:leader="dot" w:pos="9454"/>
        </w:tabs>
        <w:ind w:right="112"/>
        <w:rPr>
          <w:rFonts w:ascii="Arial" w:hAnsi="Arial" w:cs="Arial"/>
          <w:lang w:val="pl-PL"/>
        </w:rPr>
      </w:pPr>
      <w:r w:rsidRPr="003C770A">
        <w:rPr>
          <w:rFonts w:ascii="Arial" w:hAnsi="Arial" w:cs="Arial"/>
          <w:lang w:val="pl-PL"/>
        </w:rPr>
        <w:t>Vir: Ministrstvo za javno upravo, 2020.</w:t>
      </w:r>
      <w:r w:rsidRPr="003C770A">
        <w:rPr>
          <w:rFonts w:ascii="Arial" w:hAnsi="Arial" w:cs="Arial"/>
          <w:vertAlign w:val="superscript"/>
          <w:lang w:val="pl-PL"/>
        </w:rPr>
        <w:t>37</w:t>
      </w:r>
    </w:p>
    <w:p w:rsidR="000D3C17" w:rsidRPr="003C770A" w:rsidRDefault="000D3C17" w:rsidP="000D3C17">
      <w:pPr>
        <w:pStyle w:val="Telobesedila"/>
        <w:tabs>
          <w:tab w:val="right" w:leader="dot" w:pos="9454"/>
        </w:tabs>
        <w:ind w:right="112"/>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rsidR="000D3C17" w:rsidRPr="003C770A" w:rsidRDefault="000D3C17" w:rsidP="000D3C17">
      <w:pPr>
        <w:pStyle w:val="Telobesedila"/>
        <w:tabs>
          <w:tab w:val="right" w:leader="dot" w:pos="9454"/>
        </w:tabs>
        <w:ind w:right="112"/>
        <w:rPr>
          <w:rFonts w:ascii="Arial" w:hAnsi="Arial" w:cs="Arial"/>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3C770A" w:rsidTr="00024DA6">
        <w:trPr>
          <w:gridAfter w:val="1"/>
          <w:wAfter w:w="13" w:type="dxa"/>
        </w:trPr>
        <w:tc>
          <w:tcPr>
            <w:tcW w:w="959" w:type="dxa"/>
            <w:shd w:val="clear" w:color="auto" w:fill="D9D9D9"/>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 xml:space="preserve">Zap. št. </w:t>
            </w:r>
          </w:p>
        </w:tc>
        <w:tc>
          <w:tcPr>
            <w:tcW w:w="3685" w:type="dxa"/>
            <w:shd w:val="clear" w:color="auto" w:fill="D9D9D9"/>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Naziv podprograma in proračunske postavke</w:t>
            </w:r>
          </w:p>
        </w:tc>
        <w:tc>
          <w:tcPr>
            <w:tcW w:w="1276"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da-DK"/>
              </w:rPr>
            </w:pPr>
            <w:r w:rsidRPr="003C770A">
              <w:rPr>
                <w:rFonts w:ascii="Arial" w:hAnsi="Arial" w:cs="Arial"/>
                <w:lang w:val="da-DK"/>
              </w:rPr>
              <w:t>FN 2020</w:t>
            </w:r>
          </w:p>
        </w:tc>
        <w:tc>
          <w:tcPr>
            <w:tcW w:w="1276"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da-DK"/>
              </w:rPr>
            </w:pPr>
            <w:r w:rsidRPr="003C770A">
              <w:rPr>
                <w:rFonts w:ascii="Arial" w:hAnsi="Arial" w:cs="Arial"/>
                <w:lang w:val="da-DK"/>
              </w:rPr>
              <w:t>Fn 2021</w:t>
            </w:r>
          </w:p>
        </w:tc>
      </w:tr>
      <w:tr w:rsidR="000D3C17" w:rsidRPr="003C770A" w:rsidTr="00024DA6">
        <w:tc>
          <w:tcPr>
            <w:tcW w:w="7209" w:type="dxa"/>
            <w:gridSpan w:val="5"/>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Pripravljenost za zaščito, reševanje in pomoč</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1</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Plače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pl-PL"/>
              </w:rPr>
            </w:pPr>
            <w:r w:rsidRPr="003C770A">
              <w:rPr>
                <w:rFonts w:ascii="Arial" w:hAnsi="Arial" w:cs="Arial"/>
                <w:lang w:val="pl-PL"/>
              </w:rPr>
              <w:t>1.260.000 €</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pl-PL"/>
              </w:rPr>
            </w:pPr>
            <w:r w:rsidRPr="003C770A">
              <w:rPr>
                <w:rFonts w:ascii="Arial" w:hAnsi="Arial" w:cs="Arial"/>
                <w:lang w:val="pl-PL"/>
              </w:rPr>
              <w:t>1.340.000 €</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2</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rPr>
            </w:pPr>
            <w:r w:rsidRPr="003C770A">
              <w:rPr>
                <w:rFonts w:ascii="Arial" w:hAnsi="Arial" w:cs="Arial"/>
              </w:rPr>
              <w:t>Izpostave Uprave RS za zaščito in reševanje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rPr>
            </w:pPr>
            <w:r w:rsidRPr="003C770A">
              <w:rPr>
                <w:rFonts w:ascii="Arial" w:hAnsi="Arial" w:cs="Arial"/>
              </w:rPr>
              <w:t xml:space="preserve">70.000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rPr>
            </w:pPr>
            <w:r w:rsidRPr="003C770A">
              <w:rPr>
                <w:rFonts w:ascii="Arial" w:hAnsi="Arial" w:cs="Arial"/>
              </w:rPr>
              <w:t xml:space="preserve">80.000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3</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Državne rezerve in oprema enot CZ</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390.000 </w:t>
            </w:r>
            <w:r w:rsidRPr="003C770A">
              <w:rPr>
                <w:rFonts w:ascii="Arial" w:hAnsi="Arial" w:cs="Arial"/>
                <w:lang w:val="pl-PL"/>
              </w:rPr>
              <w:t>€</w:t>
            </w:r>
            <w:r w:rsidRPr="003C770A">
              <w:rPr>
                <w:rFonts w:ascii="Arial" w:hAnsi="Arial" w:cs="Arial"/>
                <w:lang w:val="da-DK"/>
              </w:rPr>
              <w:t xml:space="preserve"> </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400.000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4</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Gradenje in adaptacije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20.000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15.000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5</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Usposabljanje in izobraževanje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50.000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50.000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6</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Sredstva za operativno delovanje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17.000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19.000 </w:t>
            </w:r>
            <w:r w:rsidRPr="003C770A">
              <w:rPr>
                <w:rFonts w:ascii="Arial" w:hAnsi="Arial" w:cs="Arial"/>
                <w:lang w:val="pl-PL"/>
              </w:rPr>
              <w:t>€</w:t>
            </w:r>
          </w:p>
        </w:tc>
      </w:tr>
      <w:tr w:rsidR="000D3C17" w:rsidRPr="003C770A" w:rsidTr="00024DA6">
        <w:tc>
          <w:tcPr>
            <w:tcW w:w="7209" w:type="dxa"/>
            <w:gridSpan w:val="5"/>
            <w:shd w:val="clear" w:color="auto" w:fill="auto"/>
          </w:tcPr>
          <w:p w:rsidR="000D3C17" w:rsidRPr="003C770A" w:rsidRDefault="000D3C17" w:rsidP="00024DA6">
            <w:pPr>
              <w:pStyle w:val="Telobesedila"/>
              <w:tabs>
                <w:tab w:val="right" w:leader="dot" w:pos="9454"/>
              </w:tabs>
              <w:ind w:right="31"/>
              <w:jc w:val="center"/>
              <w:rPr>
                <w:rFonts w:ascii="Arial" w:hAnsi="Arial" w:cs="Arial"/>
                <w:lang w:val="pl-PL"/>
              </w:rPr>
            </w:pPr>
            <w:r w:rsidRPr="003C770A">
              <w:rPr>
                <w:rFonts w:ascii="Arial" w:hAnsi="Arial" w:cs="Arial"/>
                <w:lang w:val="pl-PL"/>
              </w:rPr>
              <w:t>Delovanje sistema za zaščito, reševanje in pomoč</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7</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e-DE"/>
              </w:rPr>
            </w:pPr>
            <w:proofErr w:type="spellStart"/>
            <w:r w:rsidRPr="003C770A">
              <w:rPr>
                <w:rFonts w:ascii="Arial" w:hAnsi="Arial" w:cs="Arial"/>
                <w:lang w:val="de-DE"/>
              </w:rPr>
              <w:t>Komisije</w:t>
            </w:r>
            <w:proofErr w:type="spellEnd"/>
            <w:r w:rsidRPr="003C770A">
              <w:rPr>
                <w:rFonts w:ascii="Arial" w:hAnsi="Arial" w:cs="Arial"/>
                <w:lang w:val="de-DE"/>
              </w:rPr>
              <w:t xml:space="preserve">, </w:t>
            </w:r>
            <w:proofErr w:type="spellStart"/>
            <w:r w:rsidRPr="003C770A">
              <w:rPr>
                <w:rFonts w:ascii="Arial" w:hAnsi="Arial" w:cs="Arial"/>
                <w:lang w:val="de-DE"/>
              </w:rPr>
              <w:t>enote</w:t>
            </w:r>
            <w:proofErr w:type="spellEnd"/>
            <w:r w:rsidRPr="003C770A">
              <w:rPr>
                <w:rFonts w:ascii="Arial" w:hAnsi="Arial" w:cs="Arial"/>
                <w:lang w:val="de-DE"/>
              </w:rPr>
              <w:t xml:space="preserve"> in </w:t>
            </w:r>
            <w:proofErr w:type="spellStart"/>
            <w:r w:rsidRPr="003C770A">
              <w:rPr>
                <w:rFonts w:ascii="Arial" w:hAnsi="Arial" w:cs="Arial"/>
                <w:lang w:val="de-DE"/>
              </w:rPr>
              <w:t>štabi</w:t>
            </w:r>
            <w:proofErr w:type="spellEnd"/>
            <w:r w:rsidRPr="003C770A">
              <w:rPr>
                <w:rFonts w:ascii="Arial" w:hAnsi="Arial" w:cs="Arial"/>
                <w:lang w:val="de-DE"/>
              </w:rPr>
              <w:t xml:space="preserve"> </w:t>
            </w:r>
            <w:proofErr w:type="spellStart"/>
            <w:r w:rsidRPr="003C770A">
              <w:rPr>
                <w:rFonts w:ascii="Arial" w:hAnsi="Arial" w:cs="Arial"/>
                <w:lang w:val="de-DE"/>
              </w:rPr>
              <w:t>civilne</w:t>
            </w:r>
            <w:proofErr w:type="spellEnd"/>
            <w:r w:rsidRPr="003C770A">
              <w:rPr>
                <w:rFonts w:ascii="Arial" w:hAnsi="Arial" w:cs="Arial"/>
                <w:lang w:val="de-DE"/>
              </w:rPr>
              <w:t xml:space="preserve"> </w:t>
            </w:r>
            <w:proofErr w:type="spellStart"/>
            <w:r w:rsidRPr="003C770A">
              <w:rPr>
                <w:rFonts w:ascii="Arial" w:hAnsi="Arial" w:cs="Arial"/>
                <w:lang w:val="de-DE"/>
              </w:rPr>
              <w:t>zaščite</w:t>
            </w:r>
            <w:proofErr w:type="spellEnd"/>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750.000 </w:t>
            </w:r>
            <w:r w:rsidRPr="003C770A">
              <w:rPr>
                <w:rFonts w:ascii="Arial" w:hAnsi="Arial" w:cs="Arial"/>
                <w:lang w:val="pl-PL"/>
              </w:rPr>
              <w:t>€</w:t>
            </w:r>
            <w:r w:rsidRPr="003C770A">
              <w:rPr>
                <w:rFonts w:ascii="Arial" w:hAnsi="Arial" w:cs="Arial"/>
                <w:lang w:val="da-DK"/>
              </w:rPr>
              <w:t xml:space="preserve"> </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800.000 </w:t>
            </w:r>
            <w:r w:rsidRPr="003C770A">
              <w:rPr>
                <w:rFonts w:ascii="Arial" w:hAnsi="Arial" w:cs="Arial"/>
                <w:lang w:val="pl-PL"/>
              </w:rPr>
              <w:t>€</w:t>
            </w:r>
          </w:p>
        </w:tc>
      </w:tr>
      <w:tr w:rsidR="000D3C17" w:rsidRPr="003C770A" w:rsidTr="00024DA6">
        <w:trPr>
          <w:gridAfter w:val="1"/>
          <w:wAfter w:w="13" w:type="dxa"/>
        </w:trPr>
        <w:tc>
          <w:tcPr>
            <w:tcW w:w="4644" w:type="dxa"/>
            <w:gridSpan w:val="2"/>
            <w:shd w:val="clear" w:color="auto" w:fill="D9D9D9"/>
          </w:tcPr>
          <w:p w:rsidR="000D3C17" w:rsidRPr="003C770A" w:rsidRDefault="000D3C17" w:rsidP="00024DA6">
            <w:pPr>
              <w:pStyle w:val="Telobesedila"/>
              <w:tabs>
                <w:tab w:val="right" w:leader="dot" w:pos="9454"/>
              </w:tabs>
              <w:ind w:right="112"/>
              <w:jc w:val="right"/>
              <w:rPr>
                <w:rFonts w:ascii="Arial" w:hAnsi="Arial" w:cs="Arial"/>
                <w:lang w:val="pl-PL"/>
              </w:rPr>
            </w:pPr>
            <w:r w:rsidRPr="003C770A">
              <w:rPr>
                <w:rFonts w:ascii="Arial" w:hAnsi="Arial" w:cs="Arial"/>
                <w:lang w:val="pl-PL"/>
              </w:rPr>
              <w:lastRenderedPageBreak/>
              <w:t>Skupaj:</w:t>
            </w:r>
          </w:p>
        </w:tc>
        <w:tc>
          <w:tcPr>
            <w:tcW w:w="1276" w:type="dxa"/>
            <w:shd w:val="clear" w:color="auto" w:fill="D9D9D9"/>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2.557.000 </w:t>
            </w:r>
            <w:r w:rsidRPr="003C770A">
              <w:rPr>
                <w:rFonts w:ascii="Arial" w:hAnsi="Arial" w:cs="Arial"/>
                <w:lang w:val="pl-PL"/>
              </w:rPr>
              <w:t>€</w:t>
            </w:r>
          </w:p>
        </w:tc>
        <w:tc>
          <w:tcPr>
            <w:tcW w:w="1276" w:type="dxa"/>
            <w:shd w:val="clear" w:color="auto" w:fill="D9D9D9"/>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2.704.000 </w:t>
            </w:r>
            <w:r w:rsidRPr="003C770A">
              <w:rPr>
                <w:rFonts w:ascii="Arial" w:hAnsi="Arial" w:cs="Arial"/>
                <w:lang w:val="pl-PL"/>
              </w:rPr>
              <w:t>€</w:t>
            </w:r>
          </w:p>
        </w:tc>
      </w:tr>
    </w:tbl>
    <w:p w:rsidR="000D3C17" w:rsidRPr="003C770A" w:rsidRDefault="000D3C17" w:rsidP="000D3C17">
      <w:pPr>
        <w:pStyle w:val="Telobesedila"/>
        <w:tabs>
          <w:tab w:val="right" w:leader="dot" w:pos="9454"/>
        </w:tabs>
        <w:ind w:right="112"/>
        <w:rPr>
          <w:rFonts w:ascii="Arial" w:hAnsi="Arial" w:cs="Arial"/>
          <w:lang w:val="pl-PL"/>
        </w:rPr>
      </w:pPr>
      <w:r w:rsidRPr="003C770A">
        <w:rPr>
          <w:rFonts w:ascii="Arial" w:hAnsi="Arial" w:cs="Arial"/>
          <w:lang w:val="pl-PL"/>
        </w:rPr>
        <w:t>Vir: Ministrstvo za obrambo, 2020.</w:t>
      </w:r>
    </w:p>
    <w:p w:rsidR="000D3C17" w:rsidRPr="003C770A" w:rsidRDefault="000D3C17" w:rsidP="000D3C17">
      <w:pPr>
        <w:pStyle w:val="Telobesedila"/>
        <w:tabs>
          <w:tab w:val="right" w:leader="dot" w:pos="9454"/>
        </w:tabs>
        <w:ind w:right="112"/>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Ob navedenem se bodo s 1.1.2023 na pokrajine prenesle pristojnosti naloge, in sicer:</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 xml:space="preserve">v pristojnosti Direktorata za regionalni razvoj (ocenjena vrednost prenosa nalog s prezaposlitvijo zaposlenih znaša 1.800.000 €) </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letni izdatki za delovanje regionalnih razvojnih agencij (ocenjena vrednost prenosa nalog znaša 1.200.000 €),</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v pristojnosti Direktorata za internacionalizacijo podjetništva in tehnologije oz. javne agencije SPIRIT:</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SPOT točke: splošno podjetniško svetovanje, ki ga izvaja okrog 60 svetovalcev (ocenjena vrednost prenosa nalog znaša 2.000.000 €),</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SIO – subjekti inovativnega okolja, ki jih je trenutno 20 (ocenjena vrednost prenosa nalog znaša 2.000.000 €) (Ministrstvo za gospodarski razvoj in tehnologijo, 2020).</w:t>
      </w:r>
    </w:p>
    <w:p w:rsidR="000D3C17" w:rsidRPr="003C770A" w:rsidRDefault="000D3C17" w:rsidP="009E2996">
      <w:pPr>
        <w:pStyle w:val="Telobesedila"/>
        <w:tabs>
          <w:tab w:val="right" w:leader="dot" w:pos="9454"/>
        </w:tabs>
        <w:ind w:right="112"/>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 xml:space="preserve">Ocena finančnih posledic ustanovitve pokrajin z odpravo dvotirnega upravnega sistema in vzpostavitvijo pokrajinskih uprav na dan 31.1.2023 znaša 91.878.320,57 €. </w:t>
      </w:r>
    </w:p>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r w:rsidRPr="003C770A">
        <w:rPr>
          <w:rFonts w:ascii="Arial" w:hAnsi="Arial" w:cs="Arial"/>
          <w:lang w:val="pl-PL"/>
        </w:rPr>
        <w:t>Ob navedenem se bodo s 1.1.2023 v pristojnost pokrajin prenesle naloge:</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iz delovnega področja Ministrstva za gospodarski razvoj in tehnologijo, določene z:</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tržni inšpekciji /ZTI/,</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spodbujanju skladnega regionalnega razvoja /ZSRR-2/,</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kontroli cen /ZKC/,</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preprečevanju omejevanja konkurence /ZpomK-1/,</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Poslovnem registru Slovenije /ZPRS-1/,</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spodbujanju razvoja turizma /ZSRT-1/ in</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 xml:space="preserve">Zakonom o podpornem okolju podjetništva. </w:t>
      </w:r>
    </w:p>
    <w:p w:rsidR="000D3C17" w:rsidRPr="003C770A" w:rsidRDefault="000D3C17" w:rsidP="009E2996">
      <w:pPr>
        <w:pStyle w:val="Telobesedila"/>
        <w:tabs>
          <w:tab w:val="right" w:leader="dot" w:pos="9454"/>
        </w:tabs>
        <w:ind w:left="142"/>
        <w:jc w:val="both"/>
        <w:rPr>
          <w:rFonts w:ascii="Arial" w:hAnsi="Arial" w:cs="Arial"/>
          <w:lang w:val="pl-PL"/>
        </w:rPr>
      </w:pPr>
    </w:p>
    <w:p w:rsidR="000D3C17" w:rsidRPr="003C770A" w:rsidRDefault="000D3C17" w:rsidP="009E2996">
      <w:pPr>
        <w:pStyle w:val="Telobesedila"/>
        <w:tabs>
          <w:tab w:val="right" w:leader="dot" w:pos="9454"/>
        </w:tabs>
        <w:ind w:left="142"/>
        <w:jc w:val="both"/>
        <w:rPr>
          <w:rFonts w:ascii="Arial" w:hAnsi="Arial" w:cs="Arial"/>
          <w:lang w:val="pl-PL"/>
        </w:rPr>
      </w:pPr>
      <w:r w:rsidRPr="003C770A">
        <w:rPr>
          <w:rFonts w:ascii="Arial" w:hAnsi="Arial" w:cs="Arial"/>
          <w:lang w:val="pl-PL"/>
        </w:rPr>
        <w:t>Ocena finančnih posledic prenosa navedenih nalog v pristojnost pokrajin znaša 70.000.000 € (Ministrstvo za gospodarski razvoj in tehnologijo, 2020).</w:t>
      </w:r>
    </w:p>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iz delovnega področja Ministrstva za okolje in prostor, določene z:</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 xml:space="preserve">Zakonom o vodah /ZV-1/ (naloge, ki se navezujejo na izvajanje nalog obveznih državnih gospodarskih javnih služb urejanja voda). </w:t>
      </w:r>
    </w:p>
    <w:p w:rsidR="000D3C17" w:rsidRPr="003C770A" w:rsidRDefault="000D3C17" w:rsidP="009E2996">
      <w:pPr>
        <w:pStyle w:val="Telobesedila"/>
        <w:ind w:left="709" w:right="112"/>
        <w:jc w:val="both"/>
        <w:rPr>
          <w:rFonts w:ascii="Arial" w:hAnsi="Arial" w:cs="Arial"/>
          <w:lang w:val="pl-PL"/>
        </w:rPr>
      </w:pPr>
    </w:p>
    <w:p w:rsidR="000D3C17" w:rsidRPr="003C770A" w:rsidRDefault="000D3C17" w:rsidP="009E2996">
      <w:pPr>
        <w:pStyle w:val="Telobesedila"/>
        <w:ind w:left="426" w:right="112"/>
        <w:jc w:val="both"/>
        <w:rPr>
          <w:rFonts w:ascii="Arial" w:hAnsi="Arial" w:cs="Arial"/>
          <w:lang w:val="pl-PL"/>
        </w:rPr>
      </w:pPr>
      <w:r w:rsidRPr="003C770A">
        <w:rPr>
          <w:rFonts w:ascii="Arial" w:hAnsi="Arial" w:cs="Arial"/>
          <w:lang w:val="pl-PL"/>
        </w:rPr>
        <w:t>Ocenjena vrednost 14.100.000 €. S prenosom nalog se bo izvedla prezaposlitev zaposlenih, katerih stroški plač in materialni stroški znašajo 350.000 €.</w:t>
      </w:r>
    </w:p>
    <w:p w:rsidR="000D3C17" w:rsidRPr="003C770A" w:rsidRDefault="000D3C17" w:rsidP="009E2996">
      <w:pPr>
        <w:pStyle w:val="Telobesedila"/>
        <w:ind w:left="709" w:right="112"/>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r w:rsidRPr="003C770A">
        <w:rPr>
          <w:rFonts w:ascii="Arial" w:hAnsi="Arial" w:cs="Arial"/>
          <w:lang w:val="pl-PL"/>
        </w:rPr>
        <w:t>Skupna ocena finančnih posedic ustanovitve pokrajin z odpravo dvotirnega upravnega sistema in vzpostavitvijo pokrajinskih uprav ter prenosom nalog v pristojnost pokrajin na dan 1.1.2023 znaša 176.328.320,57 €.</w:t>
      </w:r>
    </w:p>
    <w:p w:rsidR="000D3C17" w:rsidRPr="003C770A" w:rsidRDefault="000D3C17" w:rsidP="009E2996">
      <w:pPr>
        <w:pStyle w:val="Telobesedila"/>
        <w:tabs>
          <w:tab w:val="right" w:leader="dot" w:pos="9454"/>
        </w:tabs>
        <w:jc w:val="both"/>
        <w:rPr>
          <w:rFonts w:ascii="Arial" w:hAnsi="Arial" w:cs="Arial"/>
          <w:lang w:val="pl-PL"/>
        </w:rPr>
      </w:pPr>
    </w:p>
    <w:p w:rsidR="00FC1665" w:rsidRDefault="00FC1665" w:rsidP="002349EB">
      <w:pPr>
        <w:pStyle w:val="Telobesedila"/>
        <w:tabs>
          <w:tab w:val="left" w:pos="8160"/>
        </w:tabs>
        <w:spacing w:line="288" w:lineRule="auto"/>
        <w:jc w:val="both"/>
        <w:rPr>
          <w:rFonts w:ascii="Arial" w:hAnsi="Arial" w:cs="Arial"/>
          <w:b/>
        </w:rPr>
      </w:pPr>
      <w:bookmarkStart w:id="19" w:name="_bookmark0"/>
      <w:bookmarkEnd w:id="18"/>
      <w:bookmarkEnd w:id="19"/>
    </w:p>
    <w:p w:rsidR="00FE3186" w:rsidRPr="003C770A" w:rsidRDefault="00FE3186" w:rsidP="002349EB">
      <w:pPr>
        <w:pStyle w:val="Telobesedila"/>
        <w:tabs>
          <w:tab w:val="left" w:pos="8160"/>
        </w:tabs>
        <w:spacing w:line="288" w:lineRule="auto"/>
        <w:jc w:val="both"/>
        <w:rPr>
          <w:rFonts w:ascii="Arial" w:hAnsi="Arial" w:cs="Arial"/>
          <w:b/>
        </w:rPr>
      </w:pPr>
    </w:p>
    <w:p w:rsidR="002A4B3E" w:rsidRPr="003C770A" w:rsidRDefault="002A4B3E" w:rsidP="002349EB">
      <w:pPr>
        <w:pStyle w:val="Telobesedila"/>
        <w:tabs>
          <w:tab w:val="left" w:pos="8160"/>
        </w:tabs>
        <w:spacing w:line="288" w:lineRule="auto"/>
        <w:jc w:val="both"/>
        <w:rPr>
          <w:rFonts w:ascii="Arial" w:hAnsi="Arial" w:cs="Arial"/>
          <w:b/>
        </w:rPr>
      </w:pPr>
    </w:p>
    <w:p w:rsidR="008C4410" w:rsidRPr="003C770A" w:rsidRDefault="008C4410" w:rsidP="002349EB">
      <w:pPr>
        <w:jc w:val="both"/>
        <w:rPr>
          <w:rFonts w:ascii="Arial" w:hAnsi="Arial" w:cs="Arial"/>
          <w:b/>
          <w:sz w:val="20"/>
          <w:szCs w:val="20"/>
        </w:rPr>
      </w:pPr>
    </w:p>
    <w:p w:rsidR="002A4B3E" w:rsidRPr="003C770A" w:rsidRDefault="002A4B3E" w:rsidP="002349EB">
      <w:pPr>
        <w:jc w:val="both"/>
        <w:rPr>
          <w:rFonts w:ascii="Arial" w:hAnsi="Arial" w:cs="Arial"/>
          <w:b/>
          <w:sz w:val="20"/>
          <w:szCs w:val="20"/>
        </w:rPr>
      </w:pPr>
      <w:r w:rsidRPr="003C770A">
        <w:rPr>
          <w:rFonts w:ascii="Arial" w:hAnsi="Arial" w:cs="Arial"/>
          <w:b/>
          <w:sz w:val="20"/>
          <w:szCs w:val="20"/>
        </w:rPr>
        <w:t>Pripravil:</w:t>
      </w:r>
    </w:p>
    <w:p w:rsidR="002A4B3E" w:rsidRPr="003C770A" w:rsidRDefault="002A4B3E" w:rsidP="002349EB">
      <w:pPr>
        <w:jc w:val="both"/>
        <w:rPr>
          <w:rFonts w:ascii="Arial" w:hAnsi="Arial" w:cs="Arial"/>
          <w:sz w:val="20"/>
          <w:szCs w:val="20"/>
          <w:highlight w:val="white"/>
        </w:rPr>
      </w:pPr>
      <w:r w:rsidRPr="003C770A">
        <w:rPr>
          <w:rFonts w:ascii="Arial" w:hAnsi="Arial" w:cs="Arial"/>
          <w:sz w:val="20"/>
          <w:szCs w:val="20"/>
          <w:highlight w:val="white"/>
        </w:rPr>
        <w:t>Strokovna skupina Državnega sveta Republike Slovenije za pripravo pokrajinske zakonodaje</w:t>
      </w:r>
    </w:p>
    <w:p w:rsidR="008C4410" w:rsidRPr="003C770A" w:rsidRDefault="008C4410" w:rsidP="00291E58">
      <w:pPr>
        <w:jc w:val="center"/>
        <w:rPr>
          <w:rFonts w:ascii="Arial" w:hAnsi="Arial" w:cs="Arial"/>
          <w:b/>
          <w:sz w:val="20"/>
          <w:szCs w:val="20"/>
        </w:rPr>
      </w:pPr>
    </w:p>
    <w:p w:rsidR="008C4410" w:rsidRPr="003C770A" w:rsidRDefault="008C4410" w:rsidP="002349EB">
      <w:pPr>
        <w:jc w:val="both"/>
        <w:rPr>
          <w:rFonts w:ascii="Arial" w:hAnsi="Arial" w:cs="Arial"/>
          <w:b/>
          <w:sz w:val="20"/>
          <w:szCs w:val="20"/>
        </w:rPr>
      </w:pPr>
    </w:p>
    <w:p w:rsidR="00274EF6" w:rsidRPr="00A907AF" w:rsidRDefault="00274EF6" w:rsidP="00A907AF">
      <w:pPr>
        <w:rPr>
          <w:rFonts w:ascii="Arial" w:hAnsi="Arial" w:cs="Arial"/>
          <w:b/>
          <w:sz w:val="20"/>
          <w:szCs w:val="20"/>
        </w:rPr>
      </w:pPr>
    </w:p>
    <w:sectPr w:rsidR="00274EF6" w:rsidRPr="00A907AF" w:rsidSect="008C4410">
      <w:headerReference w:type="first" r:id="rId27"/>
      <w:footerReference w:type="first" r:id="rId28"/>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488" w:rsidRDefault="00E20488">
      <w:r>
        <w:separator/>
      </w:r>
    </w:p>
  </w:endnote>
  <w:endnote w:type="continuationSeparator" w:id="0">
    <w:p w:rsidR="00E20488" w:rsidRDefault="00E2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290400"/>
      <w:docPartObj>
        <w:docPartGallery w:val="Page Numbers (Bottom of Page)"/>
        <w:docPartUnique/>
      </w:docPartObj>
    </w:sdtPr>
    <w:sdtContent>
      <w:p w:rsidR="00E20488" w:rsidRDefault="00E20488">
        <w:pPr>
          <w:pStyle w:val="Noga"/>
          <w:jc w:val="center"/>
        </w:pPr>
        <w:r>
          <w:fldChar w:fldCharType="begin"/>
        </w:r>
        <w:r>
          <w:instrText>PAGE   \* MERGEFORMAT</w:instrText>
        </w:r>
        <w:r>
          <w:fldChar w:fldCharType="separate"/>
        </w:r>
        <w:r w:rsidR="00D864DE" w:rsidRPr="00D864DE">
          <w:rPr>
            <w:noProof/>
            <w:lang w:val="sl-SI"/>
          </w:rPr>
          <w:t>1</w:t>
        </w:r>
        <w:r>
          <w:fldChar w:fldCharType="end"/>
        </w:r>
      </w:p>
    </w:sdtContent>
  </w:sdt>
  <w:p w:rsidR="00E20488" w:rsidRDefault="00E204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488" w:rsidRDefault="00E20488">
      <w:r>
        <w:separator/>
      </w:r>
    </w:p>
  </w:footnote>
  <w:footnote w:type="continuationSeparator" w:id="0">
    <w:p w:rsidR="00E20488" w:rsidRDefault="00E20488">
      <w:r>
        <w:continuationSeparator/>
      </w:r>
    </w:p>
  </w:footnote>
  <w:footnote w:id="1">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 xml:space="preserve">Kot središča nacionalnega pomena se prioritetno razvija mesta Celje, Kranj, Ljubljano, Maribor, Mursko Soboto, Novo Gorico, Novo mesto, Postojno, Ptuj in Velenje ter </w:t>
      </w:r>
      <w:proofErr w:type="spellStart"/>
      <w:r w:rsidRPr="00E94B78">
        <w:rPr>
          <w:rFonts w:ascii="Arial" w:hAnsi="Arial" w:cs="Arial"/>
          <w:sz w:val="16"/>
          <w:szCs w:val="16"/>
          <w:lang w:val="sl-SI"/>
        </w:rPr>
        <w:t>somestja</w:t>
      </w:r>
      <w:proofErr w:type="spellEnd"/>
      <w:r w:rsidRPr="00E94B78">
        <w:rPr>
          <w:rFonts w:ascii="Arial" w:hAnsi="Arial" w:cs="Arial"/>
          <w:sz w:val="16"/>
          <w:szCs w:val="16"/>
          <w:lang w:val="sl-SI"/>
        </w:rPr>
        <w:t xml:space="preserve"> Brežice – Krško – Sevnica, Jesenice – Radovljica, Koper – Izola – Piran, Slovenj Gradec – Ravne na Koroškem – Dravograd in Trbovlje – Hrastnik – Zagorje ob Savi (Odlok o strategiji prostorskega razvoja Slovenije /</w:t>
      </w:r>
      <w:proofErr w:type="spellStart"/>
      <w:r w:rsidRPr="00E94B78">
        <w:rPr>
          <w:rFonts w:ascii="Arial" w:hAnsi="Arial" w:cs="Arial"/>
          <w:sz w:val="16"/>
          <w:szCs w:val="16"/>
          <w:lang w:val="sl-SI"/>
        </w:rPr>
        <w:t>OdSPRS</w:t>
      </w:r>
      <w:proofErr w:type="spellEnd"/>
      <w:r w:rsidRPr="00E94B78">
        <w:rPr>
          <w:rFonts w:ascii="Arial" w:hAnsi="Arial" w:cs="Arial"/>
          <w:sz w:val="16"/>
          <w:szCs w:val="16"/>
          <w:lang w:val="sl-SI"/>
        </w:rPr>
        <w:t>/ (Uradni list RS, št. 76/04, 33/07 – ZPNačrt, 61/17- ZUreP-2)).</w:t>
      </w:r>
    </w:p>
  </w:footnote>
  <w:footnote w:id="2">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rsidR="00E20488" w:rsidRPr="00E94B78" w:rsidRDefault="00E20488"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488" w:rsidRDefault="00B11A20" w:rsidP="00B11A20">
    <w:pPr>
      <w:pStyle w:val="Glava"/>
      <w:jc w:val="center"/>
    </w:pPr>
    <w:r w:rsidRPr="005A52C4">
      <w:rPr>
        <w:noProof/>
      </w:rPr>
      <w:drawing>
        <wp:inline distT="0" distB="0" distL="0" distR="0" wp14:anchorId="6D5220C2" wp14:editId="02BFA353">
          <wp:extent cx="685800" cy="1181100"/>
          <wp:effectExtent l="19050" t="0" r="0" b="0"/>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85800" cy="1181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D903B9"/>
    <w:multiLevelType w:val="hybridMultilevel"/>
    <w:tmpl w:val="D8C0DA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AA369A"/>
    <w:multiLevelType w:val="hybridMultilevel"/>
    <w:tmpl w:val="C8C4AB12"/>
    <w:lvl w:ilvl="0" w:tplc="08D42990">
      <w:start w:val="13"/>
      <w:numFmt w:val="decimal"/>
      <w:lvlText w:val="%1."/>
      <w:lvlJc w:val="left"/>
      <w:pPr>
        <w:tabs>
          <w:tab w:val="num" w:pos="397"/>
        </w:tabs>
        <w:ind w:left="397" w:hanging="397"/>
      </w:pPr>
    </w:lvl>
    <w:lvl w:ilvl="1" w:tplc="831EAA0C">
      <w:start w:val="12"/>
      <w:numFmt w:val="bullet"/>
      <w:lvlText w:val=""/>
      <w:lvlJc w:val="left"/>
      <w:pPr>
        <w:tabs>
          <w:tab w:val="num" w:pos="397"/>
        </w:tabs>
        <w:ind w:left="397" w:hanging="397"/>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15:restartNumberingAfterBreak="0">
    <w:nsid w:val="2E7450CE"/>
    <w:multiLevelType w:val="hybridMultilevel"/>
    <w:tmpl w:val="D2AE0F44"/>
    <w:lvl w:ilvl="0" w:tplc="2DC2C748">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720"/>
        </w:tabs>
        <w:ind w:left="720" w:hanging="360"/>
      </w:pPr>
    </w:lvl>
    <w:lvl w:ilvl="2" w:tplc="0424001B" w:tentative="1">
      <w:start w:val="1"/>
      <w:numFmt w:val="lowerRoman"/>
      <w:lvlText w:val="%3."/>
      <w:lvlJc w:val="right"/>
      <w:pPr>
        <w:tabs>
          <w:tab w:val="num" w:pos="1440"/>
        </w:tabs>
        <w:ind w:left="1440" w:hanging="180"/>
      </w:pPr>
    </w:lvl>
    <w:lvl w:ilvl="3" w:tplc="0424000F" w:tentative="1">
      <w:start w:val="1"/>
      <w:numFmt w:val="decimal"/>
      <w:lvlText w:val="%4."/>
      <w:lvlJc w:val="left"/>
      <w:pPr>
        <w:tabs>
          <w:tab w:val="num" w:pos="2160"/>
        </w:tabs>
        <w:ind w:left="2160" w:hanging="360"/>
      </w:pPr>
    </w:lvl>
    <w:lvl w:ilvl="4" w:tplc="04240019" w:tentative="1">
      <w:start w:val="1"/>
      <w:numFmt w:val="lowerLetter"/>
      <w:lvlText w:val="%5."/>
      <w:lvlJc w:val="left"/>
      <w:pPr>
        <w:tabs>
          <w:tab w:val="num" w:pos="2880"/>
        </w:tabs>
        <w:ind w:left="2880" w:hanging="360"/>
      </w:pPr>
    </w:lvl>
    <w:lvl w:ilvl="5" w:tplc="0424001B" w:tentative="1">
      <w:start w:val="1"/>
      <w:numFmt w:val="lowerRoman"/>
      <w:lvlText w:val="%6."/>
      <w:lvlJc w:val="right"/>
      <w:pPr>
        <w:tabs>
          <w:tab w:val="num" w:pos="3600"/>
        </w:tabs>
        <w:ind w:left="3600" w:hanging="180"/>
      </w:pPr>
    </w:lvl>
    <w:lvl w:ilvl="6" w:tplc="0424000F" w:tentative="1">
      <w:start w:val="1"/>
      <w:numFmt w:val="decimal"/>
      <w:lvlText w:val="%7."/>
      <w:lvlJc w:val="left"/>
      <w:pPr>
        <w:tabs>
          <w:tab w:val="num" w:pos="4320"/>
        </w:tabs>
        <w:ind w:left="4320" w:hanging="360"/>
      </w:pPr>
    </w:lvl>
    <w:lvl w:ilvl="7" w:tplc="04240019" w:tentative="1">
      <w:start w:val="1"/>
      <w:numFmt w:val="lowerLetter"/>
      <w:lvlText w:val="%8."/>
      <w:lvlJc w:val="left"/>
      <w:pPr>
        <w:tabs>
          <w:tab w:val="num" w:pos="5040"/>
        </w:tabs>
        <w:ind w:left="5040" w:hanging="360"/>
      </w:pPr>
    </w:lvl>
    <w:lvl w:ilvl="8" w:tplc="0424001B" w:tentative="1">
      <w:start w:val="1"/>
      <w:numFmt w:val="lowerRoman"/>
      <w:lvlText w:val="%9."/>
      <w:lvlJc w:val="right"/>
      <w:pPr>
        <w:tabs>
          <w:tab w:val="num" w:pos="5760"/>
        </w:tabs>
        <w:ind w:left="5760" w:hanging="180"/>
      </w:pPr>
    </w:lvl>
  </w:abstractNum>
  <w:abstractNum w:abstractNumId="6"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398B3EFF"/>
    <w:multiLevelType w:val="hybridMultilevel"/>
    <w:tmpl w:val="274E4A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7942CEB"/>
    <w:multiLevelType w:val="hybridMultilevel"/>
    <w:tmpl w:val="8F04FF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num>
  <w:num w:numId="2">
    <w:abstractNumId w:val="0"/>
  </w:num>
  <w:num w:numId="3">
    <w:abstractNumId w:val="6"/>
  </w:num>
  <w:num w:numId="4">
    <w:abstractNumId w:val="10"/>
  </w:num>
  <w:num w:numId="5">
    <w:abstractNumId w:val="14"/>
  </w:num>
  <w:num w:numId="6">
    <w:abstractNumId w:val="11"/>
  </w:num>
  <w:num w:numId="7">
    <w:abstractNumId w:val="13"/>
  </w:num>
  <w:num w:numId="8">
    <w:abstractNumId w:val="9"/>
  </w:num>
  <w:num w:numId="9">
    <w:abstractNumId w:val="1"/>
  </w:num>
  <w:num w:numId="10">
    <w:abstractNumId w:val="8"/>
  </w:num>
  <w:num w:numId="11">
    <w:abstractNumId w:val="3"/>
  </w:num>
  <w:num w:numId="12">
    <w:abstractNumId w:val="15"/>
  </w:num>
  <w:num w:numId="13">
    <w:abstractNumId w:val="4"/>
    <w:lvlOverride w:ilvl="0">
      <w:startOverride w:val="1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4"/>
  </w:num>
  <w:num w:numId="21">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eja Nosan">
    <w15:presenceInfo w15:providerId="AD" w15:userId="S-1-5-21-790525478-1500820517-839522115-2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64C14"/>
    <w:rsid w:val="00166BA1"/>
    <w:rsid w:val="00177D28"/>
    <w:rsid w:val="00177FE9"/>
    <w:rsid w:val="001862BF"/>
    <w:rsid w:val="001868A9"/>
    <w:rsid w:val="00191363"/>
    <w:rsid w:val="001961F6"/>
    <w:rsid w:val="0019781F"/>
    <w:rsid w:val="001A012D"/>
    <w:rsid w:val="001A5443"/>
    <w:rsid w:val="001A6437"/>
    <w:rsid w:val="001B736E"/>
    <w:rsid w:val="001C296C"/>
    <w:rsid w:val="001C435C"/>
    <w:rsid w:val="001C60EC"/>
    <w:rsid w:val="001D22DA"/>
    <w:rsid w:val="001D6C7E"/>
    <w:rsid w:val="001D7079"/>
    <w:rsid w:val="001E6D6B"/>
    <w:rsid w:val="001E6F55"/>
    <w:rsid w:val="001F06D1"/>
    <w:rsid w:val="001F195E"/>
    <w:rsid w:val="001F5897"/>
    <w:rsid w:val="001F6026"/>
    <w:rsid w:val="002029E1"/>
    <w:rsid w:val="00202BFF"/>
    <w:rsid w:val="0020630F"/>
    <w:rsid w:val="00206C2E"/>
    <w:rsid w:val="0020731D"/>
    <w:rsid w:val="00207BA5"/>
    <w:rsid w:val="002155DB"/>
    <w:rsid w:val="00216840"/>
    <w:rsid w:val="002223E7"/>
    <w:rsid w:val="00222459"/>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A4B3E"/>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07783"/>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C770A"/>
    <w:rsid w:val="003D47A0"/>
    <w:rsid w:val="003D7C07"/>
    <w:rsid w:val="003E06DA"/>
    <w:rsid w:val="003E0F72"/>
    <w:rsid w:val="003E6C5C"/>
    <w:rsid w:val="003E742D"/>
    <w:rsid w:val="003E79A0"/>
    <w:rsid w:val="003F52F3"/>
    <w:rsid w:val="0040142C"/>
    <w:rsid w:val="00401559"/>
    <w:rsid w:val="0040727C"/>
    <w:rsid w:val="00411D84"/>
    <w:rsid w:val="004202B8"/>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E7A80"/>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81263"/>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35F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71B8"/>
    <w:rsid w:val="00670B46"/>
    <w:rsid w:val="0067165C"/>
    <w:rsid w:val="00680E15"/>
    <w:rsid w:val="00686659"/>
    <w:rsid w:val="006975E7"/>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6B1"/>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45D5"/>
    <w:rsid w:val="00A153E5"/>
    <w:rsid w:val="00A1610C"/>
    <w:rsid w:val="00A164C9"/>
    <w:rsid w:val="00A259F6"/>
    <w:rsid w:val="00A26C03"/>
    <w:rsid w:val="00A33E8B"/>
    <w:rsid w:val="00A36BFC"/>
    <w:rsid w:val="00A41420"/>
    <w:rsid w:val="00A463AA"/>
    <w:rsid w:val="00A5494E"/>
    <w:rsid w:val="00A5527F"/>
    <w:rsid w:val="00A557DD"/>
    <w:rsid w:val="00A64F02"/>
    <w:rsid w:val="00A77246"/>
    <w:rsid w:val="00A85765"/>
    <w:rsid w:val="00A864A2"/>
    <w:rsid w:val="00A864C5"/>
    <w:rsid w:val="00A87128"/>
    <w:rsid w:val="00A907AF"/>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1A20"/>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74AE"/>
    <w:rsid w:val="00D71120"/>
    <w:rsid w:val="00D766A0"/>
    <w:rsid w:val="00D76F21"/>
    <w:rsid w:val="00D812E7"/>
    <w:rsid w:val="00D84814"/>
    <w:rsid w:val="00D8566F"/>
    <w:rsid w:val="00D862DD"/>
    <w:rsid w:val="00D864DE"/>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0488"/>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34FD5"/>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3B65"/>
    <w:rsid w:val="00FB55D0"/>
    <w:rsid w:val="00FB6867"/>
    <w:rsid w:val="00FB70BD"/>
    <w:rsid w:val="00FC1665"/>
    <w:rsid w:val="00FC3107"/>
    <w:rsid w:val="00FC4953"/>
    <w:rsid w:val="00FC4BE9"/>
    <w:rsid w:val="00FD18B1"/>
    <w:rsid w:val="00FD1BDC"/>
    <w:rsid w:val="00FD33E4"/>
    <w:rsid w:val="00FE3186"/>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4954B07A"/>
  <w15:docId w15:val="{54879DDB-113F-414D-A176-7971DF34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iPriority w:val="99"/>
    <w:unhideWhenUsed/>
    <w:rsid w:val="00483651"/>
    <w:pPr>
      <w:tabs>
        <w:tab w:val="center" w:pos="4536"/>
        <w:tab w:val="right" w:pos="9072"/>
      </w:tabs>
    </w:pPr>
  </w:style>
  <w:style w:type="character" w:customStyle="1" w:styleId="GlavaZnak">
    <w:name w:val="Glava Znak"/>
    <w:aliases w:val=" Znak Znak,Znak Znak"/>
    <w:basedOn w:val="Privzetapisavaodstavka"/>
    <w:link w:val="Glava"/>
    <w:uiPriority w:val="99"/>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806743">
      <w:bodyDiv w:val="1"/>
      <w:marLeft w:val="0"/>
      <w:marRight w:val="0"/>
      <w:marTop w:val="0"/>
      <w:marBottom w:val="0"/>
      <w:divBdr>
        <w:top w:val="none" w:sz="0" w:space="0" w:color="auto"/>
        <w:left w:val="none" w:sz="0" w:space="0" w:color="auto"/>
        <w:bottom w:val="none" w:sz="0" w:space="0" w:color="auto"/>
        <w:right w:val="none" w:sz="0" w:space="0" w:color="auto"/>
      </w:divBdr>
    </w:div>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751588382">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krajine.si/zbornik202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85"/>
    <w:rsid w:val="00696F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588EC59C092F409DB2356CAE3963874E">
    <w:name w:val="588EC59C092F409DB2356CAE3963874E"/>
    <w:rsid w:val="00696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E7E4ACD-3771-4447-8BCE-B73BD463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30</Pages>
  <Words>10488</Words>
  <Characters>59787</Characters>
  <Application>Microsoft Office Word</Application>
  <DocSecurity>0</DocSecurity>
  <Lines>498</Lines>
  <Paragraphs>140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Mateja Nosan</cp:lastModifiedBy>
  <cp:revision>3</cp:revision>
  <cp:lastPrinted>2021-02-22T12:19:00Z</cp:lastPrinted>
  <dcterms:created xsi:type="dcterms:W3CDTF">2021-02-18T13:30:00Z</dcterms:created>
  <dcterms:modified xsi:type="dcterms:W3CDTF">2021-02-22T12:37:00Z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